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2"/>
        <w:gridCol w:w="2713"/>
        <w:gridCol w:w="9322"/>
      </w:tblGrid>
      <w:tr w:rsidR="00EF0E5B" w:rsidRPr="00C4580D" w14:paraId="5FAD2EB5" w14:textId="77777777" w:rsidTr="00EB5E6E">
        <w:trPr>
          <w:trHeight w:val="60"/>
        </w:trPr>
        <w:tc>
          <w:tcPr>
            <w:tcW w:w="14737" w:type="dxa"/>
            <w:gridSpan w:val="3"/>
            <w:tcBorders>
              <w:top w:val="single" w:sz="4" w:space="0" w:color="auto"/>
              <w:left w:val="single" w:sz="4" w:space="0" w:color="auto"/>
              <w:bottom w:val="single" w:sz="4" w:space="0" w:color="auto"/>
              <w:right w:val="single" w:sz="4" w:space="0" w:color="auto"/>
            </w:tcBorders>
            <w:shd w:val="clear" w:color="auto" w:fill="7030A0"/>
          </w:tcPr>
          <w:p w14:paraId="2039ACF6" w14:textId="0FD9CD39" w:rsidR="00EF0E5B" w:rsidRPr="00EB5E6E" w:rsidRDefault="00EF0E5B" w:rsidP="00EF0E5B">
            <w:pPr>
              <w:rPr>
                <w:rFonts w:eastAsia="Times New Roman" w:cstheme="minorHAnsi"/>
                <w:b/>
                <w:color w:val="FFFFFF" w:themeColor="background1"/>
                <w:lang w:eastAsia="en-GB"/>
              </w:rPr>
            </w:pPr>
            <w:bookmarkStart w:id="0" w:name="_Hlk52965971"/>
            <w:bookmarkStart w:id="1" w:name="_GoBack"/>
            <w:bookmarkEnd w:id="1"/>
            <w:r w:rsidRPr="00D80461">
              <w:rPr>
                <w:rFonts w:eastAsia="Times New Roman" w:cstheme="minorHAnsi"/>
                <w:b/>
                <w:color w:val="FFFFFF" w:themeColor="background1"/>
                <w:lang w:eastAsia="en-GB"/>
              </w:rPr>
              <w:t xml:space="preserve">Title of document: </w:t>
            </w:r>
          </w:p>
        </w:tc>
      </w:tr>
      <w:tr w:rsidR="00EF0E5B" w:rsidRPr="00C4580D" w14:paraId="6F5CD777" w14:textId="77777777" w:rsidTr="00EF0E5B">
        <w:tc>
          <w:tcPr>
            <w:tcW w:w="14737" w:type="dxa"/>
            <w:gridSpan w:val="3"/>
            <w:tcBorders>
              <w:top w:val="single" w:sz="4" w:space="0" w:color="auto"/>
              <w:left w:val="single" w:sz="4" w:space="0" w:color="auto"/>
              <w:bottom w:val="single" w:sz="4" w:space="0" w:color="auto"/>
              <w:right w:val="single" w:sz="4" w:space="0" w:color="auto"/>
            </w:tcBorders>
            <w:shd w:val="clear" w:color="auto" w:fill="auto"/>
          </w:tcPr>
          <w:p w14:paraId="38AA110C" w14:textId="006BBE5D" w:rsidR="00EF0E5B" w:rsidRPr="00D80461" w:rsidRDefault="00AA55CC" w:rsidP="00EF0E5B">
            <w:pPr>
              <w:rPr>
                <w:rFonts w:eastAsia="Times New Roman" w:cstheme="minorHAnsi"/>
                <w:lang w:eastAsia="en-GB"/>
              </w:rPr>
            </w:pPr>
            <w:r>
              <w:rPr>
                <w:rFonts w:eastAsia="Times New Roman" w:cstheme="minorHAnsi"/>
                <w:lang w:eastAsia="en-GB"/>
              </w:rPr>
              <w:t>Exceptional Delivery Model</w:t>
            </w:r>
            <w:r w:rsidR="00EF0E5B" w:rsidRPr="00D80461">
              <w:rPr>
                <w:rFonts w:eastAsia="Times New Roman" w:cstheme="minorHAnsi"/>
                <w:lang w:eastAsia="en-GB"/>
              </w:rPr>
              <w:t xml:space="preserve"> Approved Premises</w:t>
            </w:r>
          </w:p>
        </w:tc>
      </w:tr>
      <w:tr w:rsidR="00EF0E5B" w:rsidRPr="00C4580D" w14:paraId="3B06EF06" w14:textId="77777777" w:rsidTr="00EB5E6E">
        <w:trPr>
          <w:trHeight w:val="426"/>
        </w:trPr>
        <w:tc>
          <w:tcPr>
            <w:tcW w:w="5415" w:type="dxa"/>
            <w:gridSpan w:val="2"/>
            <w:tcBorders>
              <w:top w:val="single" w:sz="4" w:space="0" w:color="auto"/>
              <w:left w:val="single" w:sz="4" w:space="0" w:color="auto"/>
              <w:bottom w:val="single" w:sz="4" w:space="0" w:color="auto"/>
              <w:right w:val="single" w:sz="4" w:space="0" w:color="auto"/>
            </w:tcBorders>
            <w:shd w:val="clear" w:color="auto" w:fill="7030A0"/>
          </w:tcPr>
          <w:p w14:paraId="57C2F5D4" w14:textId="77777777" w:rsidR="00EF0E5B" w:rsidRPr="00D80461" w:rsidRDefault="00EF0E5B" w:rsidP="00EF0E5B">
            <w:pPr>
              <w:rPr>
                <w:rFonts w:eastAsia="Times New Roman" w:cstheme="minorHAnsi"/>
                <w:b/>
                <w:color w:val="FFFFFF"/>
                <w:lang w:val="en-US" w:eastAsia="en-GB"/>
              </w:rPr>
            </w:pPr>
            <w:r w:rsidRPr="00D80461">
              <w:rPr>
                <w:rFonts w:eastAsia="Times New Roman" w:cstheme="minorHAnsi"/>
                <w:b/>
                <w:color w:val="FFFFFF"/>
                <w:lang w:eastAsia="en-GB"/>
              </w:rPr>
              <w:t>This document applies to:</w:t>
            </w:r>
          </w:p>
        </w:tc>
        <w:tc>
          <w:tcPr>
            <w:tcW w:w="9322" w:type="dxa"/>
            <w:tcBorders>
              <w:top w:val="single" w:sz="4" w:space="0" w:color="auto"/>
              <w:left w:val="single" w:sz="4" w:space="0" w:color="auto"/>
              <w:bottom w:val="single" w:sz="4" w:space="0" w:color="auto"/>
              <w:right w:val="single" w:sz="4" w:space="0" w:color="auto"/>
            </w:tcBorders>
            <w:shd w:val="clear" w:color="auto" w:fill="7030A0"/>
            <w:hideMark/>
          </w:tcPr>
          <w:p w14:paraId="6D5D9AC2"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Version: (This replaces all previous versions)</w:t>
            </w:r>
          </w:p>
        </w:tc>
      </w:tr>
      <w:tr w:rsidR="00EF0E5B" w:rsidRPr="00C4580D" w14:paraId="6BB6A184" w14:textId="77777777" w:rsidTr="00EB5E6E">
        <w:trPr>
          <w:trHeight w:val="133"/>
        </w:trPr>
        <w:tc>
          <w:tcPr>
            <w:tcW w:w="5415" w:type="dxa"/>
            <w:gridSpan w:val="2"/>
            <w:tcBorders>
              <w:top w:val="single" w:sz="4" w:space="0" w:color="auto"/>
              <w:left w:val="single" w:sz="4" w:space="0" w:color="auto"/>
              <w:bottom w:val="single" w:sz="4" w:space="0" w:color="auto"/>
              <w:right w:val="single" w:sz="4" w:space="0" w:color="auto"/>
            </w:tcBorders>
            <w:vAlign w:val="center"/>
            <w:hideMark/>
          </w:tcPr>
          <w:p w14:paraId="4325E4D5" w14:textId="11073FC0" w:rsidR="00EF0E5B" w:rsidRPr="00D80461" w:rsidRDefault="0062744B" w:rsidP="00EF0E5B">
            <w:pPr>
              <w:rPr>
                <w:rFonts w:eastAsia="Times New Roman" w:cstheme="minorHAnsi"/>
                <w:color w:val="FF0000"/>
                <w:lang w:eastAsia="en-GB"/>
              </w:rPr>
            </w:pPr>
            <w:r>
              <w:rPr>
                <w:rFonts w:eastAsia="Times New Roman" w:cstheme="minorHAnsi"/>
                <w:color w:val="FF0000"/>
                <w:lang w:eastAsia="en-GB"/>
              </w:rPr>
              <w:t>All AP Staff</w:t>
            </w:r>
          </w:p>
        </w:tc>
        <w:tc>
          <w:tcPr>
            <w:tcW w:w="9322" w:type="dxa"/>
            <w:tcBorders>
              <w:top w:val="single" w:sz="4" w:space="0" w:color="auto"/>
              <w:left w:val="single" w:sz="4" w:space="0" w:color="auto"/>
              <w:bottom w:val="single" w:sz="4" w:space="0" w:color="auto"/>
              <w:right w:val="single" w:sz="4" w:space="0" w:color="auto"/>
            </w:tcBorders>
            <w:vAlign w:val="center"/>
            <w:hideMark/>
          </w:tcPr>
          <w:p w14:paraId="1FC88C2F" w14:textId="20102AB2" w:rsidR="00EF0E5B" w:rsidRPr="00D80461" w:rsidRDefault="003B636F" w:rsidP="00EF0E5B">
            <w:pPr>
              <w:rPr>
                <w:rFonts w:eastAsia="Times New Roman" w:cstheme="minorHAnsi"/>
                <w:b/>
                <w:lang w:val="fr-FR" w:eastAsia="en-GB"/>
              </w:rPr>
            </w:pPr>
            <w:r>
              <w:rPr>
                <w:rFonts w:eastAsia="Times New Roman" w:cstheme="minorHAnsi"/>
                <w:b/>
                <w:lang w:val="fr-FR" w:eastAsia="en-GB"/>
              </w:rPr>
              <w:t>V</w:t>
            </w:r>
            <w:r w:rsidR="00FA6EC4">
              <w:rPr>
                <w:rFonts w:eastAsia="Times New Roman" w:cstheme="minorHAnsi"/>
                <w:b/>
                <w:lang w:val="fr-FR" w:eastAsia="en-GB"/>
              </w:rPr>
              <w:t>9.0</w:t>
            </w:r>
            <w:r w:rsidR="00366D76">
              <w:rPr>
                <w:rFonts w:eastAsia="Times New Roman" w:cstheme="minorHAnsi"/>
                <w:b/>
                <w:lang w:val="fr-FR" w:eastAsia="en-GB"/>
              </w:rPr>
              <w:t xml:space="preserve"> – RAG EDM</w:t>
            </w:r>
          </w:p>
        </w:tc>
      </w:tr>
      <w:tr w:rsidR="00EF0E5B" w:rsidRPr="00C4580D" w14:paraId="2F6BDE05" w14:textId="77777777" w:rsidTr="00EF0E5B">
        <w:trPr>
          <w:trHeight w:val="413"/>
        </w:trPr>
        <w:tc>
          <w:tcPr>
            <w:tcW w:w="2702" w:type="dxa"/>
            <w:tcBorders>
              <w:top w:val="single" w:sz="4" w:space="0" w:color="auto"/>
              <w:left w:val="single" w:sz="4" w:space="0" w:color="auto"/>
              <w:bottom w:val="single" w:sz="4" w:space="0" w:color="auto"/>
              <w:right w:val="single" w:sz="4" w:space="0" w:color="auto"/>
            </w:tcBorders>
            <w:shd w:val="clear" w:color="auto" w:fill="7030A0"/>
            <w:hideMark/>
          </w:tcPr>
          <w:p w14:paraId="585F38DE"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Issue Date</w:t>
            </w:r>
          </w:p>
        </w:tc>
        <w:tc>
          <w:tcPr>
            <w:tcW w:w="2713" w:type="dxa"/>
            <w:tcBorders>
              <w:top w:val="single" w:sz="4" w:space="0" w:color="auto"/>
              <w:left w:val="single" w:sz="4" w:space="0" w:color="auto"/>
              <w:bottom w:val="single" w:sz="4" w:space="0" w:color="auto"/>
              <w:right w:val="single" w:sz="4" w:space="0" w:color="auto"/>
            </w:tcBorders>
            <w:shd w:val="clear" w:color="auto" w:fill="7030A0"/>
            <w:hideMark/>
          </w:tcPr>
          <w:p w14:paraId="5815767C"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Effective Date</w:t>
            </w:r>
          </w:p>
        </w:tc>
        <w:tc>
          <w:tcPr>
            <w:tcW w:w="9322" w:type="dxa"/>
            <w:tcBorders>
              <w:top w:val="single" w:sz="4" w:space="0" w:color="auto"/>
              <w:left w:val="single" w:sz="4" w:space="0" w:color="auto"/>
              <w:bottom w:val="single" w:sz="4" w:space="0" w:color="auto"/>
              <w:right w:val="single" w:sz="4" w:space="0" w:color="auto"/>
            </w:tcBorders>
            <w:shd w:val="clear" w:color="auto" w:fill="7030A0"/>
            <w:hideMark/>
          </w:tcPr>
          <w:p w14:paraId="4A6F6B15"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Review Date</w:t>
            </w:r>
          </w:p>
        </w:tc>
      </w:tr>
      <w:tr w:rsidR="00EF0E5B" w:rsidRPr="00C4580D" w14:paraId="208874B1" w14:textId="77777777" w:rsidTr="00EB5E6E">
        <w:trPr>
          <w:trHeight w:val="131"/>
        </w:trPr>
        <w:tc>
          <w:tcPr>
            <w:tcW w:w="2702" w:type="dxa"/>
            <w:tcBorders>
              <w:top w:val="single" w:sz="4" w:space="0" w:color="auto"/>
              <w:left w:val="single" w:sz="4" w:space="0" w:color="auto"/>
              <w:bottom w:val="single" w:sz="4" w:space="0" w:color="auto"/>
              <w:right w:val="single" w:sz="4" w:space="0" w:color="auto"/>
            </w:tcBorders>
            <w:hideMark/>
          </w:tcPr>
          <w:p w14:paraId="5831340A" w14:textId="459A2862" w:rsidR="00EF0E5B" w:rsidRPr="008E56FF" w:rsidRDefault="00EF0E5B" w:rsidP="00EF0E5B">
            <w:pPr>
              <w:rPr>
                <w:rFonts w:eastAsia="Times New Roman" w:cstheme="minorHAnsi"/>
                <w:b/>
                <w:color w:val="FF0000"/>
                <w:lang w:eastAsia="en-GB"/>
              </w:rPr>
            </w:pPr>
          </w:p>
        </w:tc>
        <w:tc>
          <w:tcPr>
            <w:tcW w:w="2713" w:type="dxa"/>
            <w:tcBorders>
              <w:top w:val="single" w:sz="4" w:space="0" w:color="auto"/>
              <w:left w:val="single" w:sz="4" w:space="0" w:color="auto"/>
              <w:bottom w:val="single" w:sz="4" w:space="0" w:color="auto"/>
              <w:right w:val="single" w:sz="4" w:space="0" w:color="auto"/>
            </w:tcBorders>
            <w:hideMark/>
          </w:tcPr>
          <w:p w14:paraId="72A655BF" w14:textId="509029A3" w:rsidR="00EF0E5B" w:rsidRPr="008E56FF" w:rsidRDefault="00EF0E5B" w:rsidP="00EF0E5B">
            <w:pPr>
              <w:rPr>
                <w:rFonts w:eastAsia="Times New Roman" w:cstheme="minorHAnsi"/>
                <w:b/>
                <w:color w:val="FF0000"/>
                <w:lang w:eastAsia="en-GB"/>
              </w:rPr>
            </w:pPr>
          </w:p>
        </w:tc>
        <w:tc>
          <w:tcPr>
            <w:tcW w:w="9322" w:type="dxa"/>
            <w:tcBorders>
              <w:top w:val="single" w:sz="4" w:space="0" w:color="auto"/>
              <w:left w:val="single" w:sz="4" w:space="0" w:color="auto"/>
              <w:bottom w:val="single" w:sz="4" w:space="0" w:color="auto"/>
              <w:right w:val="single" w:sz="4" w:space="0" w:color="auto"/>
            </w:tcBorders>
            <w:hideMark/>
          </w:tcPr>
          <w:p w14:paraId="76C93879" w14:textId="4ADF2C7E" w:rsidR="00EF0E5B" w:rsidRPr="00D80461" w:rsidRDefault="00EF0E5B" w:rsidP="00EF0E5B">
            <w:pPr>
              <w:rPr>
                <w:rFonts w:eastAsia="Times New Roman" w:cstheme="minorHAnsi"/>
                <w:lang w:eastAsia="en-GB"/>
              </w:rPr>
            </w:pPr>
            <w:r w:rsidRPr="00D80461">
              <w:rPr>
                <w:rFonts w:eastAsia="Times New Roman" w:cstheme="minorHAnsi"/>
                <w:lang w:eastAsia="en-GB"/>
              </w:rPr>
              <w:t xml:space="preserve">Monthly – reviewed plans to be returned to </w:t>
            </w:r>
            <w:hyperlink r:id="rId11" w:history="1">
              <w:r w:rsidR="008E56FF" w:rsidRPr="00893D43">
                <w:rPr>
                  <w:rStyle w:val="Hyperlink"/>
                  <w:rFonts w:eastAsia="Times New Roman" w:cstheme="minorHAnsi"/>
                  <w:lang w:eastAsia="en-GB"/>
                </w:rPr>
                <w:t>Approvedpremises@justice.gov.uk</w:t>
              </w:r>
            </w:hyperlink>
            <w:r w:rsidR="008E56FF">
              <w:rPr>
                <w:rFonts w:eastAsia="Times New Roman" w:cstheme="minorHAnsi"/>
                <w:lang w:eastAsia="en-GB"/>
              </w:rPr>
              <w:t xml:space="preserve"> </w:t>
            </w:r>
          </w:p>
        </w:tc>
      </w:tr>
      <w:tr w:rsidR="00EF0E5B" w:rsidRPr="00C4580D" w14:paraId="1FDC9B62" w14:textId="77777777" w:rsidTr="0062744B">
        <w:tc>
          <w:tcPr>
            <w:tcW w:w="5415" w:type="dxa"/>
            <w:gridSpan w:val="2"/>
            <w:tcBorders>
              <w:top w:val="single" w:sz="4" w:space="0" w:color="auto"/>
              <w:left w:val="single" w:sz="4" w:space="0" w:color="auto"/>
              <w:bottom w:val="single" w:sz="4" w:space="0" w:color="auto"/>
              <w:right w:val="single" w:sz="4" w:space="0" w:color="auto"/>
            </w:tcBorders>
            <w:shd w:val="clear" w:color="auto" w:fill="7030A0"/>
            <w:hideMark/>
          </w:tcPr>
          <w:p w14:paraId="2DF17229"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Issued on the authority of:</w:t>
            </w:r>
          </w:p>
        </w:tc>
        <w:tc>
          <w:tcPr>
            <w:tcW w:w="9322" w:type="dxa"/>
            <w:tcBorders>
              <w:top w:val="single" w:sz="4" w:space="0" w:color="auto"/>
              <w:left w:val="single" w:sz="4" w:space="0" w:color="auto"/>
              <w:bottom w:val="single" w:sz="4" w:space="0" w:color="auto"/>
              <w:right w:val="single" w:sz="4" w:space="0" w:color="auto"/>
            </w:tcBorders>
          </w:tcPr>
          <w:p w14:paraId="22B549CA" w14:textId="77777777" w:rsidR="00EF0E5B" w:rsidRPr="00D80461" w:rsidRDefault="00EF0E5B" w:rsidP="00EF0E5B">
            <w:pPr>
              <w:rPr>
                <w:rFonts w:eastAsia="Times New Roman" w:cstheme="minorHAnsi"/>
                <w:color w:val="FF0000"/>
                <w:lang w:eastAsia="en-GB"/>
              </w:rPr>
            </w:pPr>
            <w:r w:rsidRPr="00D80461">
              <w:rPr>
                <w:rFonts w:eastAsia="Times New Roman" w:cstheme="minorHAnsi"/>
                <w:color w:val="FF0000"/>
                <w:lang w:eastAsia="en-GB"/>
              </w:rPr>
              <w:t>GOLD Command</w:t>
            </w:r>
          </w:p>
        </w:tc>
      </w:tr>
      <w:tr w:rsidR="00EF0E5B" w:rsidRPr="00C4580D" w14:paraId="5708EA90" w14:textId="77777777" w:rsidTr="00EB5E6E">
        <w:trPr>
          <w:trHeight w:val="460"/>
        </w:trPr>
        <w:tc>
          <w:tcPr>
            <w:tcW w:w="5415" w:type="dxa"/>
            <w:gridSpan w:val="2"/>
            <w:tcBorders>
              <w:top w:val="single" w:sz="4" w:space="0" w:color="auto"/>
              <w:left w:val="single" w:sz="4" w:space="0" w:color="auto"/>
              <w:bottom w:val="single" w:sz="4" w:space="0" w:color="auto"/>
              <w:right w:val="single" w:sz="4" w:space="0" w:color="auto"/>
            </w:tcBorders>
            <w:shd w:val="clear" w:color="auto" w:fill="7030A0"/>
            <w:hideMark/>
          </w:tcPr>
          <w:p w14:paraId="6D41BFA3"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 xml:space="preserve">Action Required: </w:t>
            </w:r>
          </w:p>
        </w:tc>
        <w:tc>
          <w:tcPr>
            <w:tcW w:w="9322" w:type="dxa"/>
            <w:tcBorders>
              <w:top w:val="single" w:sz="4" w:space="0" w:color="auto"/>
              <w:left w:val="single" w:sz="4" w:space="0" w:color="auto"/>
              <w:bottom w:val="single" w:sz="4" w:space="0" w:color="auto"/>
              <w:right w:val="single" w:sz="4" w:space="0" w:color="auto"/>
            </w:tcBorders>
          </w:tcPr>
          <w:p w14:paraId="579700DC" w14:textId="6733496C" w:rsidR="00EF0E5B" w:rsidRPr="00D80461" w:rsidRDefault="00EF0E5B" w:rsidP="00EF0E5B">
            <w:pPr>
              <w:rPr>
                <w:rFonts w:eastAsia="Times New Roman" w:cstheme="minorHAnsi"/>
                <w:lang w:eastAsia="en-GB"/>
              </w:rPr>
            </w:pPr>
            <w:r w:rsidRPr="00D80461">
              <w:rPr>
                <w:rFonts w:eastAsia="Times New Roman" w:cstheme="minorHAnsi"/>
                <w:lang w:eastAsia="en-GB"/>
              </w:rPr>
              <w:t>Each Head of Public Protection to review the Approved Premises in their area against all actions within the updated plan at minimum once per month.</w:t>
            </w:r>
          </w:p>
        </w:tc>
      </w:tr>
      <w:tr w:rsidR="00EF0E5B" w:rsidRPr="00C4580D" w14:paraId="2EC37B09" w14:textId="77777777" w:rsidTr="0062744B">
        <w:tc>
          <w:tcPr>
            <w:tcW w:w="5415" w:type="dxa"/>
            <w:gridSpan w:val="2"/>
            <w:tcBorders>
              <w:top w:val="single" w:sz="4" w:space="0" w:color="auto"/>
              <w:left w:val="single" w:sz="4" w:space="0" w:color="auto"/>
              <w:bottom w:val="single" w:sz="4" w:space="0" w:color="auto"/>
              <w:right w:val="single" w:sz="4" w:space="0" w:color="auto"/>
            </w:tcBorders>
            <w:shd w:val="clear" w:color="auto" w:fill="7030A0"/>
            <w:hideMark/>
          </w:tcPr>
          <w:p w14:paraId="0C1B6CB5"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 xml:space="preserve">Provide a summary of the document and its purpose: </w:t>
            </w:r>
          </w:p>
        </w:tc>
        <w:tc>
          <w:tcPr>
            <w:tcW w:w="9322" w:type="dxa"/>
            <w:tcBorders>
              <w:top w:val="single" w:sz="4" w:space="0" w:color="auto"/>
              <w:left w:val="single" w:sz="4" w:space="0" w:color="auto"/>
              <w:bottom w:val="single" w:sz="4" w:space="0" w:color="auto"/>
              <w:right w:val="single" w:sz="4" w:space="0" w:color="auto"/>
            </w:tcBorders>
          </w:tcPr>
          <w:p w14:paraId="389E5F86" w14:textId="7B352E80" w:rsidR="00EF0E5B" w:rsidRPr="00D80461" w:rsidRDefault="00AA55CC" w:rsidP="00EF0E5B">
            <w:pPr>
              <w:rPr>
                <w:rFonts w:eastAsia="Times New Roman" w:cstheme="minorHAnsi"/>
                <w:lang w:eastAsia="en-GB"/>
              </w:rPr>
            </w:pPr>
            <w:r>
              <w:rPr>
                <w:rFonts w:eastAsia="Times New Roman" w:cstheme="minorHAnsi"/>
                <w:lang w:eastAsia="en-GB"/>
              </w:rPr>
              <w:t>Exceptional Delivery Model</w:t>
            </w:r>
            <w:r w:rsidR="003C2D66">
              <w:rPr>
                <w:rFonts w:eastAsia="Times New Roman" w:cstheme="minorHAnsi"/>
                <w:lang w:eastAsia="en-GB"/>
              </w:rPr>
              <w:t xml:space="preserve"> RAG</w:t>
            </w:r>
          </w:p>
        </w:tc>
      </w:tr>
      <w:tr w:rsidR="00EF0E5B" w:rsidRPr="00C4580D" w14:paraId="1AACD3FF" w14:textId="77777777" w:rsidTr="0062744B">
        <w:tc>
          <w:tcPr>
            <w:tcW w:w="5415" w:type="dxa"/>
            <w:gridSpan w:val="2"/>
            <w:tcBorders>
              <w:top w:val="single" w:sz="4" w:space="0" w:color="auto"/>
              <w:left w:val="single" w:sz="4" w:space="0" w:color="auto"/>
              <w:bottom w:val="single" w:sz="4" w:space="0" w:color="auto"/>
              <w:right w:val="single" w:sz="4" w:space="0" w:color="auto"/>
            </w:tcBorders>
            <w:shd w:val="clear" w:color="auto" w:fill="7030A0"/>
          </w:tcPr>
          <w:p w14:paraId="1C53DC91"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Please highlight any amendments and updates to the previous version:</w:t>
            </w:r>
          </w:p>
        </w:tc>
        <w:tc>
          <w:tcPr>
            <w:tcW w:w="9322" w:type="dxa"/>
            <w:tcBorders>
              <w:top w:val="single" w:sz="4" w:space="0" w:color="auto"/>
              <w:left w:val="single" w:sz="4" w:space="0" w:color="auto"/>
              <w:bottom w:val="single" w:sz="4" w:space="0" w:color="auto"/>
              <w:right w:val="single" w:sz="4" w:space="0" w:color="auto"/>
            </w:tcBorders>
          </w:tcPr>
          <w:p w14:paraId="278277FB" w14:textId="4D794A6F" w:rsidR="00A3319A" w:rsidRDefault="00D6300F" w:rsidP="00EF0E5B">
            <w:pPr>
              <w:rPr>
                <w:rFonts w:eastAsia="Times New Roman" w:cstheme="minorHAnsi"/>
                <w:lang w:eastAsia="en-GB"/>
              </w:rPr>
            </w:pPr>
            <w:r>
              <w:rPr>
                <w:rFonts w:eastAsia="Times New Roman" w:cstheme="minorHAnsi"/>
                <w:lang w:eastAsia="en-GB"/>
              </w:rPr>
              <w:t xml:space="preserve">Additions: </w:t>
            </w:r>
          </w:p>
          <w:p w14:paraId="41295865" w14:textId="6A3103E3" w:rsidR="007701D1" w:rsidRDefault="007701D1" w:rsidP="00EF0E5B">
            <w:pPr>
              <w:rPr>
                <w:rFonts w:eastAsia="Times New Roman" w:cstheme="minorHAnsi"/>
                <w:lang w:eastAsia="en-GB"/>
              </w:rPr>
            </w:pPr>
          </w:p>
          <w:p w14:paraId="4C222E8E" w14:textId="3156763B" w:rsidR="00B34AD9" w:rsidRDefault="00080A94" w:rsidP="00EF0E5B">
            <w:pPr>
              <w:rPr>
                <w:rFonts w:eastAsia="Times New Roman" w:cstheme="minorHAnsi"/>
                <w:lang w:eastAsia="en-GB"/>
              </w:rPr>
            </w:pPr>
            <w:r>
              <w:rPr>
                <w:rFonts w:eastAsia="Times New Roman" w:cstheme="minorHAnsi"/>
                <w:lang w:eastAsia="en-GB"/>
              </w:rPr>
              <w:t>Terminology updates</w:t>
            </w:r>
          </w:p>
          <w:p w14:paraId="5D028814" w14:textId="77777777" w:rsidR="00B83C2E" w:rsidRDefault="00B83C2E" w:rsidP="00EF0E5B">
            <w:pPr>
              <w:rPr>
                <w:rFonts w:eastAsia="Times New Roman" w:cstheme="minorHAnsi"/>
                <w:lang w:eastAsia="en-GB"/>
              </w:rPr>
            </w:pPr>
          </w:p>
          <w:p w14:paraId="458EA166" w14:textId="474A2B5C" w:rsidR="00080A94" w:rsidRDefault="00927357" w:rsidP="00EF0E5B">
            <w:pPr>
              <w:rPr>
                <w:rFonts w:eastAsia="Times New Roman" w:cstheme="minorHAnsi"/>
                <w:lang w:eastAsia="en-GB"/>
              </w:rPr>
            </w:pPr>
            <w:r>
              <w:rPr>
                <w:rFonts w:eastAsia="Times New Roman" w:cstheme="minorHAnsi"/>
                <w:lang w:eastAsia="en-GB"/>
              </w:rPr>
              <w:t>Incorporating new</w:t>
            </w:r>
            <w:r w:rsidR="00080A94">
              <w:rPr>
                <w:rFonts w:eastAsia="Times New Roman" w:cstheme="minorHAnsi"/>
                <w:lang w:eastAsia="en-GB"/>
              </w:rPr>
              <w:t xml:space="preserve"> guidance </w:t>
            </w:r>
            <w:r>
              <w:rPr>
                <w:rFonts w:eastAsia="Times New Roman" w:cstheme="minorHAnsi"/>
                <w:lang w:eastAsia="en-GB"/>
              </w:rPr>
              <w:t>for</w:t>
            </w:r>
            <w:r w:rsidR="00B83C2E">
              <w:rPr>
                <w:rFonts w:eastAsia="Times New Roman" w:cstheme="minorHAnsi"/>
                <w:lang w:eastAsia="en-GB"/>
              </w:rPr>
              <w:t xml:space="preserve"> </w:t>
            </w:r>
            <w:r>
              <w:rPr>
                <w:rFonts w:eastAsia="Times New Roman" w:cstheme="minorHAnsi"/>
                <w:lang w:eastAsia="en-GB"/>
              </w:rPr>
              <w:t>self-isolation</w:t>
            </w:r>
            <w:r w:rsidR="00B83C2E">
              <w:rPr>
                <w:rFonts w:eastAsia="Times New Roman" w:cstheme="minorHAnsi"/>
                <w:lang w:eastAsia="en-GB"/>
              </w:rPr>
              <w:t xml:space="preserve"> for fully vaccinated staff and people in AP.</w:t>
            </w:r>
          </w:p>
          <w:p w14:paraId="55CB1AE8" w14:textId="45A09A65" w:rsidR="00854FAA" w:rsidRDefault="00854FAA" w:rsidP="00097E8F">
            <w:pPr>
              <w:rPr>
                <w:rFonts w:eastAsia="Times New Roman" w:cstheme="minorHAnsi"/>
                <w:lang w:eastAsia="en-GB"/>
              </w:rPr>
            </w:pPr>
          </w:p>
          <w:p w14:paraId="3D4FDBF3" w14:textId="00C18EBA" w:rsidR="00F01675" w:rsidRDefault="00F01675" w:rsidP="00097E8F">
            <w:pPr>
              <w:rPr>
                <w:rFonts w:eastAsia="Times New Roman" w:cstheme="minorHAnsi"/>
                <w:lang w:eastAsia="en-GB"/>
              </w:rPr>
            </w:pPr>
            <w:r>
              <w:rPr>
                <w:rFonts w:eastAsia="Times New Roman" w:cstheme="minorHAnsi"/>
                <w:lang w:eastAsia="en-GB"/>
              </w:rPr>
              <w:t>Section 3 – updated to reflect changes in national guidance regarding self-isolation for those that are fully vaccinated.</w:t>
            </w:r>
          </w:p>
          <w:p w14:paraId="381DAB35" w14:textId="77777777" w:rsidR="00097E8F" w:rsidRPr="0051561A" w:rsidRDefault="00097E8F" w:rsidP="00EF0E5B">
            <w:pPr>
              <w:rPr>
                <w:rFonts w:eastAsia="Times New Roman" w:cstheme="minorHAnsi"/>
                <w:sz w:val="18"/>
                <w:szCs w:val="18"/>
                <w:lang w:eastAsia="en-GB"/>
              </w:rPr>
            </w:pPr>
          </w:p>
          <w:p w14:paraId="7E806337" w14:textId="3872F7AF" w:rsidR="0010593D" w:rsidRDefault="0010593D">
            <w:pPr>
              <w:rPr>
                <w:rFonts w:eastAsia="Times New Roman" w:cstheme="minorHAnsi"/>
                <w:lang w:eastAsia="en-GB"/>
              </w:rPr>
            </w:pPr>
          </w:p>
          <w:p w14:paraId="6039CCA1" w14:textId="6C1A6C5C" w:rsidR="003E64FC" w:rsidRDefault="003B0CD0" w:rsidP="003E64FC">
            <w:pPr>
              <w:rPr>
                <w:ins w:id="2" w:author="Author"/>
                <w:rFonts w:eastAsia="Times New Roman" w:cstheme="minorHAnsi"/>
                <w:lang w:eastAsia="en-GB"/>
              </w:rPr>
            </w:pPr>
            <w:r>
              <w:rPr>
                <w:rFonts w:eastAsia="Times New Roman" w:cstheme="minorHAnsi"/>
                <w:lang w:eastAsia="en-GB"/>
              </w:rPr>
              <w:t>Removed:</w:t>
            </w:r>
          </w:p>
          <w:p w14:paraId="4CBBEC99" w14:textId="60708811" w:rsidR="00C17017" w:rsidRDefault="00C17017" w:rsidP="003E64FC">
            <w:pPr>
              <w:rPr>
                <w:ins w:id="3" w:author="Author"/>
                <w:rFonts w:eastAsia="Times New Roman" w:cstheme="minorHAnsi"/>
                <w:lang w:eastAsia="en-GB"/>
              </w:rPr>
            </w:pPr>
          </w:p>
          <w:p w14:paraId="5820CFE3" w14:textId="7DD41DE3" w:rsidR="00C17017" w:rsidDel="00C17017" w:rsidRDefault="00C17017" w:rsidP="003E64FC">
            <w:pPr>
              <w:rPr>
                <w:del w:id="4" w:author="Author"/>
                <w:rFonts w:eastAsia="Times New Roman" w:cstheme="minorHAnsi"/>
                <w:lang w:eastAsia="en-GB"/>
              </w:rPr>
            </w:pPr>
          </w:p>
          <w:p w14:paraId="05C9F7ED" w14:textId="7F6D880F" w:rsidR="00E064D5" w:rsidRDefault="00C17017">
            <w:pPr>
              <w:rPr>
                <w:rFonts w:eastAsia="Times New Roman" w:cstheme="minorHAnsi"/>
                <w:lang w:eastAsia="en-GB"/>
              </w:rPr>
            </w:pPr>
            <w:r>
              <w:rPr>
                <w:rFonts w:eastAsia="Times New Roman" w:cstheme="minorHAnsi"/>
                <w:lang w:eastAsia="en-GB"/>
              </w:rPr>
              <w:t>NA</w:t>
            </w:r>
          </w:p>
          <w:p w14:paraId="1F99BE25" w14:textId="77777777" w:rsidR="002C6A68" w:rsidRDefault="002C6A68">
            <w:pPr>
              <w:rPr>
                <w:rFonts w:eastAsia="Times New Roman" w:cstheme="minorHAnsi"/>
                <w:lang w:eastAsia="en-GB"/>
              </w:rPr>
            </w:pPr>
          </w:p>
          <w:p w14:paraId="0A73E1DF" w14:textId="10BCE0C4" w:rsidR="00EF0E5B" w:rsidRPr="00D80461" w:rsidRDefault="00750088" w:rsidP="00EF0E5B">
            <w:pPr>
              <w:rPr>
                <w:rFonts w:eastAsia="Times New Roman" w:cstheme="minorHAnsi"/>
                <w:lang w:eastAsia="en-GB"/>
              </w:rPr>
            </w:pPr>
            <w:r>
              <w:rPr>
                <w:rFonts w:eastAsia="Times New Roman" w:cstheme="minorHAnsi"/>
                <w:lang w:eastAsia="en-GB"/>
              </w:rPr>
              <w:t xml:space="preserve">Links at end of document </w:t>
            </w:r>
            <w:r w:rsidR="00A3319A">
              <w:rPr>
                <w:rFonts w:eastAsia="Times New Roman" w:cstheme="minorHAnsi"/>
                <w:lang w:eastAsia="en-GB"/>
              </w:rPr>
              <w:t xml:space="preserve">have been checked </w:t>
            </w:r>
            <w:r w:rsidR="00AA7C4D">
              <w:rPr>
                <w:rFonts w:eastAsia="Times New Roman" w:cstheme="minorHAnsi"/>
                <w:lang w:eastAsia="en-GB"/>
              </w:rPr>
              <w:t xml:space="preserve">including Public Health Wales latest guidance link </w:t>
            </w:r>
            <w:r w:rsidR="00A3319A">
              <w:rPr>
                <w:rFonts w:eastAsia="Times New Roman" w:cstheme="minorHAnsi"/>
                <w:lang w:eastAsia="en-GB"/>
              </w:rPr>
              <w:t>and all documents have been updated</w:t>
            </w:r>
          </w:p>
        </w:tc>
      </w:tr>
      <w:tr w:rsidR="00EF0E5B" w:rsidRPr="00C4580D" w14:paraId="431189B8" w14:textId="77777777" w:rsidTr="0062744B">
        <w:tc>
          <w:tcPr>
            <w:tcW w:w="5415" w:type="dxa"/>
            <w:gridSpan w:val="2"/>
            <w:tcBorders>
              <w:top w:val="single" w:sz="4" w:space="0" w:color="auto"/>
              <w:left w:val="single" w:sz="4" w:space="0" w:color="auto"/>
              <w:bottom w:val="single" w:sz="4" w:space="0" w:color="auto"/>
              <w:right w:val="single" w:sz="4" w:space="0" w:color="auto"/>
            </w:tcBorders>
            <w:shd w:val="clear" w:color="auto" w:fill="7030A0"/>
            <w:hideMark/>
          </w:tcPr>
          <w:p w14:paraId="734DA903"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Owner:</w:t>
            </w:r>
          </w:p>
        </w:tc>
        <w:tc>
          <w:tcPr>
            <w:tcW w:w="9322" w:type="dxa"/>
            <w:tcBorders>
              <w:top w:val="single" w:sz="4" w:space="0" w:color="auto"/>
              <w:left w:val="single" w:sz="4" w:space="0" w:color="auto"/>
              <w:bottom w:val="single" w:sz="4" w:space="0" w:color="auto"/>
              <w:right w:val="single" w:sz="4" w:space="0" w:color="auto"/>
            </w:tcBorders>
          </w:tcPr>
          <w:p w14:paraId="613ED8D7" w14:textId="77777777" w:rsidR="00EF0E5B" w:rsidRPr="00D80461" w:rsidRDefault="00EF0E5B" w:rsidP="00EF0E5B">
            <w:pPr>
              <w:rPr>
                <w:rFonts w:eastAsia="Times New Roman" w:cstheme="minorHAnsi"/>
                <w:lang w:eastAsia="en-GB"/>
              </w:rPr>
            </w:pPr>
            <w:r w:rsidRPr="00D80461">
              <w:rPr>
                <w:rFonts w:eastAsia="Times New Roman" w:cstheme="minorHAnsi"/>
                <w:lang w:eastAsia="en-GB"/>
              </w:rPr>
              <w:t>Joanne Oliver</w:t>
            </w:r>
          </w:p>
        </w:tc>
      </w:tr>
      <w:tr w:rsidR="00EF0E5B" w:rsidRPr="00C4580D" w14:paraId="59DB0CB8" w14:textId="77777777" w:rsidTr="0062744B">
        <w:tc>
          <w:tcPr>
            <w:tcW w:w="5415" w:type="dxa"/>
            <w:gridSpan w:val="2"/>
            <w:tcBorders>
              <w:top w:val="single" w:sz="4" w:space="0" w:color="auto"/>
              <w:left w:val="single" w:sz="4" w:space="0" w:color="auto"/>
              <w:bottom w:val="single" w:sz="4" w:space="0" w:color="auto"/>
              <w:right w:val="single" w:sz="4" w:space="0" w:color="auto"/>
            </w:tcBorders>
            <w:shd w:val="clear" w:color="auto" w:fill="7030A0"/>
          </w:tcPr>
          <w:p w14:paraId="12DD3AFA"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Senior Responsible Owner:</w:t>
            </w:r>
          </w:p>
        </w:tc>
        <w:tc>
          <w:tcPr>
            <w:tcW w:w="9322" w:type="dxa"/>
            <w:tcBorders>
              <w:top w:val="single" w:sz="4" w:space="0" w:color="auto"/>
              <w:left w:val="single" w:sz="4" w:space="0" w:color="auto"/>
              <w:bottom w:val="single" w:sz="4" w:space="0" w:color="auto"/>
              <w:right w:val="single" w:sz="4" w:space="0" w:color="auto"/>
            </w:tcBorders>
          </w:tcPr>
          <w:p w14:paraId="4C2C4836" w14:textId="77777777" w:rsidR="00EF0E5B" w:rsidRPr="00D80461" w:rsidRDefault="00EF0E5B" w:rsidP="00EF0E5B">
            <w:pPr>
              <w:rPr>
                <w:rFonts w:eastAsia="Times New Roman" w:cstheme="minorHAnsi"/>
                <w:lang w:eastAsia="en-GB"/>
              </w:rPr>
            </w:pPr>
            <w:r w:rsidRPr="00D80461">
              <w:rPr>
                <w:rFonts w:eastAsia="Times New Roman" w:cstheme="minorHAnsi"/>
                <w:lang w:eastAsia="en-GB"/>
              </w:rPr>
              <w:t>Sue Taylor</w:t>
            </w:r>
          </w:p>
        </w:tc>
      </w:tr>
      <w:tr w:rsidR="00EF0E5B" w:rsidRPr="00C4580D" w14:paraId="0A19E06B" w14:textId="77777777" w:rsidTr="0062744B">
        <w:tc>
          <w:tcPr>
            <w:tcW w:w="5415" w:type="dxa"/>
            <w:gridSpan w:val="2"/>
            <w:tcBorders>
              <w:top w:val="single" w:sz="4" w:space="0" w:color="auto"/>
              <w:left w:val="single" w:sz="4" w:space="0" w:color="auto"/>
              <w:bottom w:val="single" w:sz="4" w:space="0" w:color="auto"/>
              <w:right w:val="single" w:sz="4" w:space="0" w:color="auto"/>
            </w:tcBorders>
            <w:shd w:val="clear" w:color="auto" w:fill="7030A0"/>
          </w:tcPr>
          <w:p w14:paraId="4383C529" w14:textId="77777777" w:rsidR="00EF0E5B" w:rsidRPr="00D80461" w:rsidRDefault="00EF0E5B" w:rsidP="00EF0E5B">
            <w:pPr>
              <w:rPr>
                <w:rFonts w:eastAsia="Times New Roman" w:cstheme="minorHAnsi"/>
                <w:b/>
                <w:color w:val="FFFFFF"/>
                <w:lang w:eastAsia="en-GB"/>
              </w:rPr>
            </w:pPr>
            <w:r w:rsidRPr="00D80461">
              <w:rPr>
                <w:rFonts w:eastAsia="Times New Roman" w:cstheme="minorHAnsi"/>
                <w:b/>
                <w:color w:val="FFFFFF"/>
                <w:lang w:eastAsia="en-GB"/>
              </w:rPr>
              <w:t>Contact email address for queries:</w:t>
            </w:r>
          </w:p>
        </w:tc>
        <w:tc>
          <w:tcPr>
            <w:tcW w:w="9322" w:type="dxa"/>
            <w:tcBorders>
              <w:top w:val="single" w:sz="4" w:space="0" w:color="auto"/>
              <w:left w:val="single" w:sz="4" w:space="0" w:color="auto"/>
              <w:bottom w:val="single" w:sz="4" w:space="0" w:color="auto"/>
              <w:right w:val="single" w:sz="4" w:space="0" w:color="auto"/>
            </w:tcBorders>
          </w:tcPr>
          <w:p w14:paraId="312F9953" w14:textId="6CFB5E7E" w:rsidR="00EF0E5B" w:rsidRPr="00D80461" w:rsidRDefault="00133026" w:rsidP="00EF0E5B">
            <w:pPr>
              <w:rPr>
                <w:rFonts w:eastAsia="Times New Roman" w:cstheme="minorHAnsi"/>
                <w:lang w:eastAsia="en-GB"/>
              </w:rPr>
            </w:pPr>
            <w:hyperlink r:id="rId12" w:history="1">
              <w:r w:rsidR="0062744B" w:rsidRPr="00506CB9">
                <w:rPr>
                  <w:rStyle w:val="Hyperlink"/>
                  <w:rFonts w:eastAsia="Times New Roman" w:cstheme="minorHAnsi"/>
                  <w:lang w:eastAsia="en-GB"/>
                </w:rPr>
                <w:t>Joanne.oliver@justice.gov.uk</w:t>
              </w:r>
            </w:hyperlink>
            <w:r w:rsidR="00EF0E5B" w:rsidRPr="00D80461">
              <w:rPr>
                <w:rFonts w:eastAsia="Times New Roman" w:cstheme="minorHAnsi"/>
                <w:lang w:eastAsia="en-GB"/>
              </w:rPr>
              <w:t xml:space="preserve"> </w:t>
            </w:r>
          </w:p>
        </w:tc>
      </w:tr>
      <w:tr w:rsidR="00EF0E5B" w:rsidRPr="00C4580D" w14:paraId="62820439" w14:textId="77777777" w:rsidTr="00EF0E5B">
        <w:tc>
          <w:tcPr>
            <w:tcW w:w="14737" w:type="dxa"/>
            <w:gridSpan w:val="3"/>
            <w:tcBorders>
              <w:top w:val="single" w:sz="4" w:space="0" w:color="auto"/>
              <w:left w:val="single" w:sz="4" w:space="0" w:color="auto"/>
              <w:bottom w:val="single" w:sz="4" w:space="0" w:color="auto"/>
              <w:right w:val="single" w:sz="4" w:space="0" w:color="auto"/>
            </w:tcBorders>
            <w:hideMark/>
          </w:tcPr>
          <w:p w14:paraId="1DC3257E" w14:textId="77777777" w:rsidR="00EF0E5B" w:rsidRPr="00D80461" w:rsidRDefault="00EF0E5B" w:rsidP="00EF0E5B">
            <w:pPr>
              <w:rPr>
                <w:rFonts w:eastAsia="Times New Roman" w:cstheme="minorHAnsi"/>
                <w:lang w:eastAsia="en-GB"/>
              </w:rPr>
            </w:pPr>
          </w:p>
        </w:tc>
      </w:tr>
    </w:tbl>
    <w:p w14:paraId="0EAE516D" w14:textId="77777777" w:rsidR="003E64FC" w:rsidRDefault="003E64FC" w:rsidP="00062B99">
      <w:pPr>
        <w:rPr>
          <w:rFonts w:ascii="Arial" w:hAnsi="Arial" w:cs="Arial"/>
          <w:b/>
          <w:sz w:val="36"/>
        </w:rPr>
      </w:pPr>
    </w:p>
    <w:p w14:paraId="69E79C3B" w14:textId="77777777" w:rsidR="003E64FC" w:rsidRDefault="003E64FC">
      <w:pPr>
        <w:rPr>
          <w:rFonts w:ascii="Arial" w:hAnsi="Arial" w:cs="Arial"/>
          <w:b/>
          <w:sz w:val="36"/>
        </w:rPr>
      </w:pPr>
      <w:r>
        <w:rPr>
          <w:rFonts w:ascii="Arial" w:hAnsi="Arial" w:cs="Arial"/>
          <w:b/>
          <w:sz w:val="36"/>
        </w:rPr>
        <w:br w:type="page"/>
      </w:r>
    </w:p>
    <w:p w14:paraId="76A3E551" w14:textId="50766AAF" w:rsidR="00062B99" w:rsidRPr="009070E0" w:rsidRDefault="00062B99" w:rsidP="00062B99">
      <w:pPr>
        <w:rPr>
          <w:rFonts w:ascii="Arial" w:hAnsi="Arial" w:cs="Arial"/>
          <w:b/>
          <w:sz w:val="36"/>
        </w:rPr>
      </w:pPr>
      <w:r w:rsidRPr="009070E0">
        <w:rPr>
          <w:rFonts w:ascii="Arial" w:hAnsi="Arial" w:cs="Arial"/>
          <w:b/>
          <w:sz w:val="36"/>
        </w:rPr>
        <w:lastRenderedPageBreak/>
        <w:t xml:space="preserve">EXCEPTIONAL DELIVERY MODEL (EDM) </w:t>
      </w:r>
      <w:r w:rsidR="0052445B">
        <w:rPr>
          <w:rFonts w:ascii="Arial" w:hAnsi="Arial" w:cs="Arial"/>
          <w:b/>
          <w:sz w:val="36"/>
        </w:rPr>
        <w:t>–</w:t>
      </w:r>
      <w:r w:rsidRPr="009070E0">
        <w:rPr>
          <w:rFonts w:ascii="Arial" w:hAnsi="Arial" w:cs="Arial"/>
          <w:b/>
          <w:sz w:val="36"/>
        </w:rPr>
        <w:t xml:space="preserve"> </w:t>
      </w:r>
      <w:r w:rsidR="0052445B">
        <w:rPr>
          <w:rFonts w:ascii="Arial" w:hAnsi="Arial" w:cs="Arial"/>
          <w:b/>
          <w:sz w:val="36"/>
        </w:rPr>
        <w:t>APPROVED PREMISES</w:t>
      </w:r>
      <w:r w:rsidRPr="009070E0">
        <w:rPr>
          <w:rFonts w:ascii="Arial" w:hAnsi="Arial" w:cs="Arial"/>
          <w:b/>
          <w:sz w:val="36"/>
        </w:rPr>
        <w:t xml:space="preserve"> </w:t>
      </w:r>
    </w:p>
    <w:p w14:paraId="08A14353" w14:textId="77777777" w:rsidR="00062B99" w:rsidRPr="009070E0" w:rsidRDefault="00062B99" w:rsidP="00062B99">
      <w:pPr>
        <w:rPr>
          <w:rFonts w:ascii="Arial" w:hAnsi="Arial" w:cs="Arial"/>
          <w:b/>
          <w:sz w:val="36"/>
        </w:rPr>
      </w:pPr>
      <w:r w:rsidRPr="009070E0">
        <w:rPr>
          <w:rFonts w:ascii="Arial" w:hAnsi="Arial" w:cs="Arial"/>
          <w:b/>
          <w:sz w:val="36"/>
        </w:rPr>
        <w:tab/>
        <w:t xml:space="preserve"> </w:t>
      </w:r>
    </w:p>
    <w:p w14:paraId="7F904F8A" w14:textId="2F18BAD5" w:rsidR="00062B99" w:rsidRPr="005471EA" w:rsidRDefault="00062B99" w:rsidP="00062B99">
      <w:pPr>
        <w:spacing w:after="160" w:line="259" w:lineRule="auto"/>
        <w:rPr>
          <w:rFonts w:ascii="Calibri" w:hAnsi="Calibri" w:cs="Calibri"/>
          <w:b/>
          <w:sz w:val="36"/>
          <w:szCs w:val="36"/>
        </w:rPr>
      </w:pPr>
      <w:r w:rsidRPr="005471EA">
        <w:rPr>
          <w:rFonts w:ascii="Calibri" w:hAnsi="Calibri" w:cs="Calibri"/>
          <w:b/>
          <w:sz w:val="36"/>
          <w:szCs w:val="36"/>
        </w:rPr>
        <w:t xml:space="preserve">This AP EDM includes: </w:t>
      </w:r>
    </w:p>
    <w:p w14:paraId="5E484BE7" w14:textId="7EDC379D" w:rsidR="00062B99" w:rsidRPr="005471EA" w:rsidRDefault="00062B99" w:rsidP="00F319F2">
      <w:pPr>
        <w:pStyle w:val="ListParagraph"/>
        <w:numPr>
          <w:ilvl w:val="0"/>
          <w:numId w:val="18"/>
        </w:numPr>
        <w:rPr>
          <w:rFonts w:ascii="Calibri" w:hAnsi="Calibri" w:cs="Calibri"/>
          <w:b/>
          <w:sz w:val="36"/>
          <w:szCs w:val="36"/>
        </w:rPr>
      </w:pPr>
      <w:r w:rsidRPr="005471EA">
        <w:rPr>
          <w:rFonts w:ascii="Calibri" w:hAnsi="Calibri" w:cs="Calibri"/>
          <w:b/>
          <w:color w:val="92D050"/>
          <w:sz w:val="36"/>
          <w:szCs w:val="36"/>
        </w:rPr>
        <w:t>Green components</w:t>
      </w:r>
      <w:r w:rsidR="00791CDB" w:rsidRPr="005471EA">
        <w:rPr>
          <w:rFonts w:ascii="Calibri" w:hAnsi="Calibri" w:cs="Calibri"/>
          <w:b/>
          <w:sz w:val="36"/>
          <w:szCs w:val="36"/>
        </w:rPr>
        <w:t>:</w:t>
      </w:r>
      <w:r w:rsidRPr="005471EA">
        <w:rPr>
          <w:rFonts w:ascii="Calibri" w:hAnsi="Calibri" w:cs="Calibri"/>
          <w:b/>
          <w:sz w:val="36"/>
          <w:szCs w:val="36"/>
        </w:rPr>
        <w:t xml:space="preserve"> used where conditions allow</w:t>
      </w:r>
    </w:p>
    <w:p w14:paraId="1694D6FB" w14:textId="54AA2645" w:rsidR="00062B99" w:rsidRPr="005471EA" w:rsidRDefault="00062B99" w:rsidP="00F319F2">
      <w:pPr>
        <w:pStyle w:val="ListParagraph"/>
        <w:numPr>
          <w:ilvl w:val="0"/>
          <w:numId w:val="18"/>
        </w:numPr>
        <w:rPr>
          <w:rFonts w:ascii="Calibri" w:hAnsi="Calibri" w:cs="Calibri"/>
          <w:b/>
          <w:sz w:val="36"/>
          <w:szCs w:val="36"/>
        </w:rPr>
      </w:pPr>
      <w:r w:rsidRPr="005471EA">
        <w:rPr>
          <w:rFonts w:ascii="Calibri" w:hAnsi="Calibri" w:cs="Calibri"/>
          <w:b/>
          <w:color w:val="FFC000"/>
          <w:sz w:val="36"/>
          <w:szCs w:val="36"/>
        </w:rPr>
        <w:t>Amber components</w:t>
      </w:r>
      <w:r w:rsidR="00791CDB" w:rsidRPr="005471EA">
        <w:rPr>
          <w:rFonts w:ascii="Calibri" w:hAnsi="Calibri" w:cs="Calibri"/>
          <w:b/>
          <w:sz w:val="36"/>
          <w:szCs w:val="36"/>
        </w:rPr>
        <w:t>:</w:t>
      </w:r>
      <w:r w:rsidRPr="005471EA">
        <w:rPr>
          <w:rFonts w:ascii="Calibri" w:hAnsi="Calibri" w:cs="Calibri"/>
          <w:b/>
          <w:sz w:val="36"/>
          <w:szCs w:val="36"/>
        </w:rPr>
        <w:t xml:space="preserve"> used where </w:t>
      </w:r>
      <w:r w:rsidR="00601529" w:rsidRPr="005471EA">
        <w:rPr>
          <w:rFonts w:ascii="Calibri" w:hAnsi="Calibri" w:cs="Calibri"/>
          <w:b/>
          <w:sz w:val="36"/>
          <w:szCs w:val="36"/>
        </w:rPr>
        <w:t>Green</w:t>
      </w:r>
      <w:r w:rsidRPr="005471EA">
        <w:rPr>
          <w:rFonts w:ascii="Calibri" w:hAnsi="Calibri" w:cs="Calibri"/>
          <w:b/>
          <w:sz w:val="36"/>
          <w:szCs w:val="36"/>
        </w:rPr>
        <w:t xml:space="preserve"> is not possible </w:t>
      </w:r>
      <w:r w:rsidR="00601529" w:rsidRPr="005471EA">
        <w:rPr>
          <w:rFonts w:ascii="Calibri" w:hAnsi="Calibri" w:cs="Calibri"/>
          <w:b/>
          <w:sz w:val="36"/>
          <w:szCs w:val="36"/>
        </w:rPr>
        <w:t>(e.g</w:t>
      </w:r>
      <w:r w:rsidR="002D3EC4" w:rsidRPr="005471EA">
        <w:rPr>
          <w:rFonts w:ascii="Calibri" w:hAnsi="Calibri" w:cs="Calibri"/>
          <w:b/>
          <w:sz w:val="36"/>
          <w:szCs w:val="36"/>
        </w:rPr>
        <w:t xml:space="preserve">. </w:t>
      </w:r>
      <w:r w:rsidRPr="005471EA">
        <w:rPr>
          <w:rFonts w:ascii="Calibri" w:hAnsi="Calibri" w:cs="Calibri"/>
          <w:b/>
          <w:sz w:val="36"/>
          <w:szCs w:val="36"/>
        </w:rPr>
        <w:t>due to local restrictions or staffing shortages</w:t>
      </w:r>
      <w:r w:rsidR="002D3EC4" w:rsidRPr="005471EA">
        <w:rPr>
          <w:rFonts w:ascii="Calibri" w:hAnsi="Calibri" w:cs="Calibri"/>
          <w:b/>
          <w:sz w:val="36"/>
          <w:szCs w:val="36"/>
        </w:rPr>
        <w:t>)</w:t>
      </w:r>
      <w:r w:rsidRPr="005471EA">
        <w:rPr>
          <w:rFonts w:ascii="Calibri" w:hAnsi="Calibri" w:cs="Calibri"/>
          <w:b/>
          <w:sz w:val="36"/>
          <w:szCs w:val="36"/>
        </w:rPr>
        <w:t xml:space="preserve"> </w:t>
      </w:r>
    </w:p>
    <w:p w14:paraId="67080A89" w14:textId="7F500F16" w:rsidR="00062B99" w:rsidRPr="005471EA" w:rsidRDefault="00062B99" w:rsidP="00062B99">
      <w:pPr>
        <w:ind w:left="720" w:hanging="360"/>
        <w:rPr>
          <w:rFonts w:ascii="Calibri" w:hAnsi="Calibri" w:cs="Calibri"/>
          <w:b/>
          <w:sz w:val="36"/>
          <w:szCs w:val="36"/>
        </w:rPr>
      </w:pPr>
      <w:r w:rsidRPr="005471EA">
        <w:rPr>
          <w:rFonts w:ascii="Calibri" w:hAnsi="Calibri" w:cs="Calibri"/>
          <w:b/>
          <w:sz w:val="36"/>
          <w:szCs w:val="36"/>
        </w:rPr>
        <w:t xml:space="preserve">- </w:t>
      </w:r>
      <w:r w:rsidRPr="005471EA">
        <w:rPr>
          <w:rFonts w:ascii="Calibri" w:hAnsi="Calibri" w:cs="Calibri"/>
          <w:b/>
          <w:sz w:val="36"/>
          <w:szCs w:val="36"/>
        </w:rPr>
        <w:tab/>
      </w:r>
      <w:r w:rsidRPr="005471EA">
        <w:rPr>
          <w:rFonts w:ascii="Calibri" w:hAnsi="Calibri" w:cs="Calibri"/>
          <w:b/>
          <w:color w:val="FF0000"/>
          <w:sz w:val="36"/>
          <w:szCs w:val="36"/>
        </w:rPr>
        <w:t>Red components</w:t>
      </w:r>
      <w:r w:rsidR="00791CDB" w:rsidRPr="005471EA">
        <w:rPr>
          <w:rFonts w:ascii="Calibri" w:hAnsi="Calibri" w:cs="Calibri"/>
          <w:b/>
          <w:color w:val="FF0000"/>
          <w:sz w:val="36"/>
          <w:szCs w:val="36"/>
        </w:rPr>
        <w:t>:</w:t>
      </w:r>
      <w:r w:rsidRPr="005471EA">
        <w:rPr>
          <w:rFonts w:ascii="Calibri" w:hAnsi="Calibri" w:cs="Calibri"/>
          <w:b/>
          <w:sz w:val="36"/>
          <w:szCs w:val="36"/>
        </w:rPr>
        <w:t xml:space="preserve"> used where the other two components aren’t possible </w:t>
      </w:r>
      <w:r w:rsidR="002D3EC4" w:rsidRPr="005471EA">
        <w:rPr>
          <w:rFonts w:ascii="Calibri" w:hAnsi="Calibri" w:cs="Calibri"/>
          <w:b/>
          <w:sz w:val="36"/>
          <w:szCs w:val="36"/>
        </w:rPr>
        <w:t>(</w:t>
      </w:r>
      <w:r w:rsidR="00005DC5" w:rsidRPr="00005DC5">
        <w:rPr>
          <w:rStyle w:val="normaltextrun"/>
          <w:rFonts w:ascii="Calibri" w:hAnsi="Calibri" w:cs="Calibri"/>
          <w:b/>
          <w:bCs/>
          <w:sz w:val="36"/>
          <w:szCs w:val="36"/>
        </w:rPr>
        <w:t>e.g. due to local restrictions or staff shortages</w:t>
      </w:r>
      <w:r w:rsidR="00945827" w:rsidRPr="005471EA">
        <w:rPr>
          <w:rFonts w:ascii="Calibri" w:hAnsi="Calibri" w:cs="Calibri"/>
          <w:b/>
          <w:sz w:val="36"/>
          <w:szCs w:val="36"/>
        </w:rPr>
        <w:t>)</w:t>
      </w:r>
    </w:p>
    <w:p w14:paraId="15C818CF" w14:textId="4B5BCF19" w:rsidR="00084E2C" w:rsidRPr="005471EA" w:rsidRDefault="00084E2C" w:rsidP="00062B99">
      <w:pPr>
        <w:ind w:left="720" w:hanging="360"/>
        <w:rPr>
          <w:rFonts w:ascii="Calibri" w:hAnsi="Calibri" w:cs="Calibri"/>
          <w:b/>
          <w:sz w:val="36"/>
          <w:szCs w:val="36"/>
        </w:rPr>
      </w:pPr>
      <w:r w:rsidRPr="005471EA">
        <w:rPr>
          <w:rFonts w:ascii="Calibri" w:hAnsi="Calibri" w:cs="Calibri"/>
          <w:b/>
          <w:sz w:val="36"/>
          <w:szCs w:val="36"/>
        </w:rPr>
        <w:t>-</w:t>
      </w:r>
      <w:r w:rsidR="005471EA">
        <w:rPr>
          <w:rFonts w:ascii="Calibri" w:hAnsi="Calibri" w:cs="Calibri"/>
          <w:b/>
          <w:sz w:val="36"/>
          <w:szCs w:val="36"/>
        </w:rPr>
        <w:tab/>
      </w:r>
      <w:r w:rsidRPr="005471EA">
        <w:rPr>
          <w:rFonts w:ascii="Calibri" w:hAnsi="Calibri" w:cs="Calibri"/>
          <w:b/>
          <w:sz w:val="36"/>
          <w:szCs w:val="36"/>
        </w:rPr>
        <w:t xml:space="preserve">White components: this is the standard AP EDM relevant for all 3 steps in the RAG </w:t>
      </w:r>
    </w:p>
    <w:p w14:paraId="3A89222E" w14:textId="77777777" w:rsidR="00062B99" w:rsidRPr="005471EA" w:rsidRDefault="00062B99" w:rsidP="00062B99">
      <w:pPr>
        <w:rPr>
          <w:rFonts w:ascii="Calibri" w:hAnsi="Calibri" w:cs="Calibri"/>
          <w:b/>
          <w:sz w:val="36"/>
          <w:szCs w:val="36"/>
        </w:rPr>
      </w:pPr>
      <w:r w:rsidRPr="005471EA">
        <w:rPr>
          <w:rFonts w:ascii="Calibri" w:hAnsi="Calibri" w:cs="Calibri"/>
          <w:b/>
          <w:sz w:val="36"/>
          <w:szCs w:val="36"/>
        </w:rPr>
        <w:t xml:space="preserve"> </w:t>
      </w:r>
    </w:p>
    <w:p w14:paraId="096B299F" w14:textId="06342924" w:rsidR="00A0535E" w:rsidRDefault="00062B99" w:rsidP="00B26EB0">
      <w:pPr>
        <w:spacing w:after="160" w:line="259" w:lineRule="auto"/>
        <w:contextualSpacing/>
        <w:jc w:val="both"/>
        <w:rPr>
          <w:rFonts w:ascii="Calibri" w:hAnsi="Calibri" w:cs="Calibri"/>
          <w:b/>
          <w:sz w:val="36"/>
          <w:szCs w:val="36"/>
        </w:rPr>
      </w:pPr>
      <w:r w:rsidRPr="00E36751">
        <w:rPr>
          <w:rFonts w:ascii="Calibri" w:hAnsi="Calibri" w:cs="Calibri"/>
          <w:b/>
          <w:sz w:val="36"/>
          <w:szCs w:val="36"/>
        </w:rPr>
        <w:t xml:space="preserve">If </w:t>
      </w:r>
      <w:r w:rsidR="00981ADD" w:rsidRPr="00E36751">
        <w:rPr>
          <w:rFonts w:ascii="Calibri" w:hAnsi="Calibri" w:cs="Calibri"/>
          <w:b/>
          <w:sz w:val="36"/>
          <w:szCs w:val="36"/>
        </w:rPr>
        <w:t xml:space="preserve">an </w:t>
      </w:r>
      <w:r w:rsidR="00084E2C" w:rsidRPr="00E36751">
        <w:rPr>
          <w:rFonts w:ascii="Calibri" w:hAnsi="Calibri" w:cs="Calibri"/>
          <w:b/>
          <w:sz w:val="36"/>
          <w:szCs w:val="36"/>
        </w:rPr>
        <w:t xml:space="preserve">AP Division </w:t>
      </w:r>
      <w:r w:rsidRPr="00E36751">
        <w:rPr>
          <w:rFonts w:ascii="Calibri" w:hAnsi="Calibri" w:cs="Calibri"/>
          <w:b/>
          <w:sz w:val="36"/>
          <w:szCs w:val="36"/>
        </w:rPr>
        <w:t>is not able to deliver green components, due to local restrictions you will need to state in your EDP which colour in relation to delivery you are working on</w:t>
      </w:r>
      <w:r w:rsidRPr="005471EA">
        <w:rPr>
          <w:rFonts w:ascii="Calibri" w:hAnsi="Calibri" w:cs="Calibri"/>
          <w:b/>
          <w:sz w:val="36"/>
          <w:szCs w:val="36"/>
        </w:rPr>
        <w:t xml:space="preserve">. </w:t>
      </w:r>
      <w:r w:rsidR="00084E2C" w:rsidRPr="005471EA">
        <w:rPr>
          <w:rFonts w:ascii="Calibri" w:hAnsi="Calibri" w:cs="Calibri"/>
          <w:b/>
          <w:sz w:val="36"/>
          <w:szCs w:val="36"/>
        </w:rPr>
        <w:t>This will be updated on the national tracker by the Deputy Director</w:t>
      </w:r>
      <w:r w:rsidR="00981ADD" w:rsidRPr="005471EA">
        <w:rPr>
          <w:rFonts w:ascii="Calibri" w:hAnsi="Calibri" w:cs="Calibri"/>
          <w:b/>
          <w:sz w:val="36"/>
          <w:szCs w:val="36"/>
        </w:rPr>
        <w:t>.</w:t>
      </w:r>
      <w:r w:rsidR="00A0535E">
        <w:rPr>
          <w:rFonts w:ascii="Calibri" w:hAnsi="Calibri" w:cs="Calibri"/>
          <w:b/>
          <w:sz w:val="36"/>
          <w:szCs w:val="36"/>
        </w:rPr>
        <w:t xml:space="preserve"> </w:t>
      </w:r>
    </w:p>
    <w:p w14:paraId="3E2CDD91" w14:textId="77777777" w:rsidR="00337046" w:rsidRDefault="008E092C" w:rsidP="00D83005">
      <w:pPr>
        <w:contextualSpacing/>
        <w:jc w:val="both"/>
        <w:rPr>
          <w:rFonts w:ascii="Calibri" w:hAnsi="Calibri" w:cs="Calibri"/>
          <w:b/>
          <w:sz w:val="36"/>
          <w:szCs w:val="36"/>
        </w:rPr>
      </w:pPr>
      <w:r w:rsidRPr="008E092C">
        <w:rPr>
          <w:rFonts w:ascii="Calibri" w:hAnsi="Calibri" w:cs="Calibri"/>
          <w:b/>
          <w:sz w:val="36"/>
          <w:szCs w:val="36"/>
        </w:rPr>
        <w:t xml:space="preserve">Key documents that need to be used in conjunction with this EDM: </w:t>
      </w:r>
    </w:p>
    <w:p w14:paraId="1CC9F308" w14:textId="77777777" w:rsidR="00BD69AC" w:rsidRPr="00BD69AC" w:rsidRDefault="008E092C" w:rsidP="00BD69AC">
      <w:pPr>
        <w:pStyle w:val="ListParagraph"/>
        <w:numPr>
          <w:ilvl w:val="0"/>
          <w:numId w:val="37"/>
        </w:numPr>
        <w:jc w:val="both"/>
        <w:rPr>
          <w:rFonts w:ascii="Calibri" w:hAnsi="Calibri" w:cs="Calibri"/>
          <w:b/>
          <w:sz w:val="36"/>
          <w:szCs w:val="36"/>
        </w:rPr>
      </w:pPr>
      <w:r w:rsidRPr="00BD69AC">
        <w:rPr>
          <w:rFonts w:ascii="Calibri" w:hAnsi="Calibri" w:cs="Calibri"/>
          <w:b/>
          <w:sz w:val="36"/>
          <w:szCs w:val="36"/>
        </w:rPr>
        <w:t>PPE and Social Distancing Guidance</w:t>
      </w:r>
    </w:p>
    <w:p w14:paraId="7E938229" w14:textId="48216FD5" w:rsidR="00BD69AC" w:rsidRPr="00BD69AC" w:rsidRDefault="00AE4384" w:rsidP="00BD69AC">
      <w:pPr>
        <w:pStyle w:val="ListParagraph"/>
        <w:numPr>
          <w:ilvl w:val="0"/>
          <w:numId w:val="37"/>
        </w:numPr>
        <w:jc w:val="both"/>
        <w:rPr>
          <w:rFonts w:ascii="Calibri" w:hAnsi="Calibri" w:cs="Calibri"/>
          <w:b/>
          <w:sz w:val="36"/>
          <w:szCs w:val="36"/>
        </w:rPr>
      </w:pPr>
      <w:r>
        <w:rPr>
          <w:rFonts w:ascii="Calibri" w:hAnsi="Calibri" w:cs="Calibri"/>
          <w:b/>
          <w:sz w:val="36"/>
          <w:szCs w:val="36"/>
        </w:rPr>
        <w:t>Sentence Management</w:t>
      </w:r>
      <w:r w:rsidR="002C65C1">
        <w:rPr>
          <w:rFonts w:ascii="Calibri" w:hAnsi="Calibri" w:cs="Calibri"/>
          <w:b/>
          <w:sz w:val="36"/>
          <w:szCs w:val="36"/>
        </w:rPr>
        <w:t xml:space="preserve"> (formerly </w:t>
      </w:r>
      <w:r w:rsidR="008E092C" w:rsidRPr="00BD69AC">
        <w:rPr>
          <w:rFonts w:ascii="Calibri" w:hAnsi="Calibri" w:cs="Calibri"/>
          <w:b/>
          <w:sz w:val="36"/>
          <w:szCs w:val="36"/>
        </w:rPr>
        <w:t>OM</w:t>
      </w:r>
      <w:r w:rsidR="002C65C1">
        <w:rPr>
          <w:rFonts w:ascii="Calibri" w:hAnsi="Calibri" w:cs="Calibri"/>
          <w:b/>
          <w:sz w:val="36"/>
          <w:szCs w:val="36"/>
        </w:rPr>
        <w:t>)</w:t>
      </w:r>
      <w:r w:rsidR="008E092C" w:rsidRPr="00BD69AC">
        <w:rPr>
          <w:rFonts w:ascii="Calibri" w:hAnsi="Calibri" w:cs="Calibri"/>
          <w:b/>
          <w:sz w:val="36"/>
          <w:szCs w:val="36"/>
        </w:rPr>
        <w:t xml:space="preserve"> EDM</w:t>
      </w:r>
    </w:p>
    <w:p w14:paraId="0CAA9226" w14:textId="77777777" w:rsidR="00BD69AC" w:rsidRPr="00BD69AC" w:rsidRDefault="008E092C" w:rsidP="00BD69AC">
      <w:pPr>
        <w:pStyle w:val="ListParagraph"/>
        <w:numPr>
          <w:ilvl w:val="0"/>
          <w:numId w:val="37"/>
        </w:numPr>
        <w:jc w:val="both"/>
        <w:rPr>
          <w:rFonts w:ascii="Calibri" w:hAnsi="Calibri" w:cs="Calibri"/>
          <w:b/>
          <w:sz w:val="36"/>
          <w:szCs w:val="36"/>
        </w:rPr>
      </w:pPr>
      <w:r w:rsidRPr="00BD69AC">
        <w:rPr>
          <w:rFonts w:ascii="Calibri" w:hAnsi="Calibri" w:cs="Calibri"/>
          <w:b/>
          <w:sz w:val="36"/>
          <w:szCs w:val="36"/>
        </w:rPr>
        <w:t>OFDT EDM</w:t>
      </w:r>
    </w:p>
    <w:p w14:paraId="7AD3DF4E" w14:textId="77777777" w:rsidR="00BD69AC" w:rsidRPr="00BD69AC" w:rsidRDefault="008E092C" w:rsidP="00BD69AC">
      <w:pPr>
        <w:pStyle w:val="ListParagraph"/>
        <w:numPr>
          <w:ilvl w:val="0"/>
          <w:numId w:val="37"/>
        </w:numPr>
        <w:jc w:val="both"/>
        <w:rPr>
          <w:rFonts w:ascii="Calibri" w:hAnsi="Calibri" w:cs="Calibri"/>
          <w:b/>
          <w:sz w:val="36"/>
          <w:szCs w:val="36"/>
        </w:rPr>
      </w:pPr>
      <w:r w:rsidRPr="00BD69AC">
        <w:rPr>
          <w:rFonts w:ascii="Calibri" w:hAnsi="Calibri" w:cs="Calibri"/>
          <w:b/>
          <w:sz w:val="36"/>
          <w:szCs w:val="36"/>
        </w:rPr>
        <w:t xml:space="preserve">Covid-19 AP Guidance </w:t>
      </w:r>
    </w:p>
    <w:p w14:paraId="55F48EFA" w14:textId="164D9279" w:rsidR="008E092C" w:rsidRPr="00BD69AC" w:rsidRDefault="008E092C" w:rsidP="00BD69AC">
      <w:pPr>
        <w:pStyle w:val="ListParagraph"/>
        <w:numPr>
          <w:ilvl w:val="0"/>
          <w:numId w:val="37"/>
        </w:numPr>
        <w:jc w:val="both"/>
        <w:rPr>
          <w:rFonts w:ascii="Calibri" w:hAnsi="Calibri" w:cs="Calibri"/>
          <w:b/>
          <w:sz w:val="36"/>
          <w:szCs w:val="36"/>
        </w:rPr>
      </w:pPr>
      <w:r w:rsidRPr="00BD69AC">
        <w:rPr>
          <w:rFonts w:ascii="Calibri" w:hAnsi="Calibri" w:cs="Calibri"/>
          <w:b/>
          <w:sz w:val="36"/>
          <w:szCs w:val="36"/>
        </w:rPr>
        <w:t xml:space="preserve">All other EDMs relevant to specific delivery </w:t>
      </w:r>
      <w:r w:rsidR="002C65C1">
        <w:rPr>
          <w:rFonts w:ascii="Calibri" w:hAnsi="Calibri" w:cs="Calibri"/>
          <w:b/>
          <w:sz w:val="36"/>
          <w:szCs w:val="36"/>
        </w:rPr>
        <w:t>(</w:t>
      </w:r>
      <w:r w:rsidRPr="00BD69AC">
        <w:rPr>
          <w:rFonts w:ascii="Calibri" w:hAnsi="Calibri" w:cs="Calibri"/>
          <w:b/>
          <w:sz w:val="36"/>
          <w:szCs w:val="36"/>
        </w:rPr>
        <w:t>there are 1</w:t>
      </w:r>
      <w:r w:rsidR="00005DC5">
        <w:rPr>
          <w:rFonts w:ascii="Calibri" w:hAnsi="Calibri" w:cs="Calibri"/>
          <w:b/>
          <w:sz w:val="36"/>
          <w:szCs w:val="36"/>
        </w:rPr>
        <w:t>3</w:t>
      </w:r>
      <w:r w:rsidRPr="00BD69AC">
        <w:rPr>
          <w:rFonts w:ascii="Calibri" w:hAnsi="Calibri" w:cs="Calibri"/>
          <w:b/>
          <w:sz w:val="36"/>
          <w:szCs w:val="36"/>
        </w:rPr>
        <w:t xml:space="preserve"> in total available via your Silver</w:t>
      </w:r>
      <w:r w:rsidR="002C65C1">
        <w:rPr>
          <w:rFonts w:ascii="Calibri" w:hAnsi="Calibri" w:cs="Calibri"/>
          <w:b/>
          <w:sz w:val="36"/>
          <w:szCs w:val="36"/>
        </w:rPr>
        <w:t xml:space="preserve"> Commands)</w:t>
      </w:r>
    </w:p>
    <w:p w14:paraId="506FF8FC" w14:textId="52087030" w:rsidR="006E7A68" w:rsidRDefault="006E7A68" w:rsidP="005471EA">
      <w:pPr>
        <w:spacing w:after="160" w:line="259" w:lineRule="auto"/>
        <w:jc w:val="both"/>
        <w:rPr>
          <w:rFonts w:ascii="Calibri" w:hAnsi="Calibri" w:cs="Calibri"/>
          <w:b/>
          <w:sz w:val="36"/>
          <w:szCs w:val="36"/>
        </w:rPr>
      </w:pPr>
    </w:p>
    <w:p w14:paraId="28C4CF82" w14:textId="6D4102C8" w:rsidR="00EF10E8" w:rsidRPr="00AF5F60" w:rsidRDefault="00EF10E8" w:rsidP="00AF5F60">
      <w:pPr>
        <w:pStyle w:val="ListParagraph"/>
        <w:numPr>
          <w:ilvl w:val="0"/>
          <w:numId w:val="37"/>
        </w:numPr>
        <w:spacing w:after="160" w:line="259" w:lineRule="auto"/>
        <w:jc w:val="both"/>
        <w:rPr>
          <w:rFonts w:ascii="Calibri" w:hAnsi="Calibri" w:cs="Calibri"/>
          <w:b/>
          <w:sz w:val="36"/>
          <w:szCs w:val="36"/>
        </w:rPr>
      </w:pPr>
      <w:r>
        <w:rPr>
          <w:rFonts w:ascii="Calibri" w:hAnsi="Calibri" w:cs="Calibri"/>
          <w:b/>
          <w:sz w:val="36"/>
          <w:szCs w:val="36"/>
        </w:rPr>
        <w:lastRenderedPageBreak/>
        <w:t>There must be local engagement with Trade Unions</w:t>
      </w:r>
      <w:r w:rsidR="00E25682">
        <w:rPr>
          <w:rFonts w:ascii="Calibri" w:hAnsi="Calibri" w:cs="Calibri"/>
          <w:b/>
          <w:sz w:val="36"/>
          <w:szCs w:val="36"/>
        </w:rPr>
        <w:t xml:space="preserve"> during the </w:t>
      </w:r>
      <w:r w:rsidR="00AF5F60">
        <w:rPr>
          <w:rFonts w:ascii="Calibri" w:hAnsi="Calibri" w:cs="Calibri"/>
          <w:b/>
          <w:sz w:val="36"/>
          <w:szCs w:val="36"/>
        </w:rPr>
        <w:t>delivery planning process</w:t>
      </w:r>
    </w:p>
    <w:p w14:paraId="01CBB11A" w14:textId="77777777" w:rsidR="00EF10E8" w:rsidRDefault="00EF10E8" w:rsidP="005471EA">
      <w:pPr>
        <w:spacing w:after="160" w:line="259" w:lineRule="auto"/>
        <w:jc w:val="both"/>
        <w:rPr>
          <w:rFonts w:ascii="Calibri" w:hAnsi="Calibri" w:cs="Calibri"/>
          <w:b/>
          <w:sz w:val="36"/>
          <w:szCs w:val="36"/>
        </w:rPr>
      </w:pPr>
    </w:p>
    <w:p w14:paraId="748DC5BC" w14:textId="09AD38E3" w:rsidR="008E092C" w:rsidRDefault="008E092C" w:rsidP="005471EA">
      <w:pPr>
        <w:spacing w:after="160" w:line="259" w:lineRule="auto"/>
        <w:jc w:val="both"/>
        <w:rPr>
          <w:rFonts w:ascii="Calibri" w:hAnsi="Calibri" w:cs="Calibri"/>
          <w:b/>
          <w:sz w:val="36"/>
          <w:szCs w:val="36"/>
        </w:rPr>
      </w:pPr>
      <w:r>
        <w:rPr>
          <w:rFonts w:ascii="Calibri" w:hAnsi="Calibri" w:cs="Calibri"/>
          <w:b/>
          <w:sz w:val="36"/>
          <w:szCs w:val="36"/>
        </w:rPr>
        <w:t xml:space="preserve"> Definitions Key</w:t>
      </w:r>
    </w:p>
    <w:tbl>
      <w:tblPr>
        <w:tblStyle w:val="TableGrid"/>
        <w:tblW w:w="0" w:type="auto"/>
        <w:tblLook w:val="04A0" w:firstRow="1" w:lastRow="0" w:firstColumn="1" w:lastColumn="0" w:noHBand="0" w:noVBand="1"/>
      </w:tblPr>
      <w:tblGrid>
        <w:gridCol w:w="7563"/>
        <w:gridCol w:w="7563"/>
      </w:tblGrid>
      <w:tr w:rsidR="008E092C" w14:paraId="346905E8" w14:textId="77777777" w:rsidTr="008E092C">
        <w:tc>
          <w:tcPr>
            <w:tcW w:w="7563" w:type="dxa"/>
          </w:tcPr>
          <w:p w14:paraId="5F3B6D11" w14:textId="21F9B094" w:rsidR="008E092C" w:rsidRDefault="008E092C" w:rsidP="005471EA">
            <w:pPr>
              <w:spacing w:after="160" w:line="259" w:lineRule="auto"/>
              <w:jc w:val="both"/>
              <w:rPr>
                <w:rFonts w:ascii="Calibri" w:hAnsi="Calibri" w:cs="Calibri"/>
                <w:b/>
                <w:sz w:val="36"/>
                <w:szCs w:val="36"/>
              </w:rPr>
            </w:pPr>
            <w:r>
              <w:rPr>
                <w:rFonts w:ascii="Calibri" w:hAnsi="Calibri" w:cs="Calibri"/>
                <w:b/>
                <w:sz w:val="36"/>
                <w:szCs w:val="36"/>
              </w:rPr>
              <w:t>LRF</w:t>
            </w:r>
          </w:p>
        </w:tc>
        <w:tc>
          <w:tcPr>
            <w:tcW w:w="7563" w:type="dxa"/>
          </w:tcPr>
          <w:p w14:paraId="05D41652" w14:textId="1EC83A93" w:rsidR="008E092C" w:rsidRDefault="008E092C" w:rsidP="005471EA">
            <w:pPr>
              <w:spacing w:after="160" w:line="259" w:lineRule="auto"/>
              <w:jc w:val="both"/>
              <w:rPr>
                <w:rFonts w:ascii="Calibri" w:hAnsi="Calibri" w:cs="Calibri"/>
                <w:b/>
                <w:sz w:val="36"/>
                <w:szCs w:val="36"/>
              </w:rPr>
            </w:pPr>
            <w:r>
              <w:rPr>
                <w:rFonts w:ascii="Calibri" w:hAnsi="Calibri" w:cs="Calibri"/>
                <w:b/>
                <w:sz w:val="36"/>
                <w:szCs w:val="36"/>
              </w:rPr>
              <w:t xml:space="preserve">Local Resilience </w:t>
            </w:r>
            <w:r w:rsidR="002C65C1">
              <w:rPr>
                <w:rFonts w:ascii="Calibri" w:hAnsi="Calibri" w:cs="Calibri"/>
                <w:b/>
                <w:sz w:val="36"/>
                <w:szCs w:val="36"/>
              </w:rPr>
              <w:t>F</w:t>
            </w:r>
            <w:r>
              <w:rPr>
                <w:rFonts w:ascii="Calibri" w:hAnsi="Calibri" w:cs="Calibri"/>
                <w:b/>
                <w:sz w:val="36"/>
                <w:szCs w:val="36"/>
              </w:rPr>
              <w:t>orum</w:t>
            </w:r>
          </w:p>
        </w:tc>
      </w:tr>
      <w:tr w:rsidR="004D7B3C" w14:paraId="0CCE6982" w14:textId="77777777" w:rsidTr="008E092C">
        <w:tc>
          <w:tcPr>
            <w:tcW w:w="7563" w:type="dxa"/>
          </w:tcPr>
          <w:p w14:paraId="47B9FFED" w14:textId="550A0295" w:rsidR="004D7B3C" w:rsidRDefault="00AE4384" w:rsidP="005471EA">
            <w:pPr>
              <w:spacing w:after="160" w:line="259" w:lineRule="auto"/>
              <w:jc w:val="both"/>
              <w:rPr>
                <w:rFonts w:ascii="Calibri" w:hAnsi="Calibri" w:cs="Calibri"/>
                <w:b/>
                <w:sz w:val="36"/>
                <w:szCs w:val="36"/>
              </w:rPr>
            </w:pPr>
            <w:r>
              <w:rPr>
                <w:rFonts w:ascii="Calibri" w:hAnsi="Calibri" w:cs="Calibri"/>
                <w:b/>
                <w:sz w:val="36"/>
                <w:szCs w:val="36"/>
              </w:rPr>
              <w:t>C</w:t>
            </w:r>
            <w:r w:rsidR="004D7B3C">
              <w:rPr>
                <w:rFonts w:ascii="Calibri" w:hAnsi="Calibri" w:cs="Calibri"/>
                <w:b/>
                <w:sz w:val="36"/>
                <w:szCs w:val="36"/>
              </w:rPr>
              <w:t>PP</w:t>
            </w:r>
          </w:p>
        </w:tc>
        <w:tc>
          <w:tcPr>
            <w:tcW w:w="7563" w:type="dxa"/>
          </w:tcPr>
          <w:p w14:paraId="459C0090" w14:textId="7C83DAE0" w:rsidR="004D7B3C" w:rsidRDefault="00AE4384" w:rsidP="005471EA">
            <w:pPr>
              <w:spacing w:after="160" w:line="259" w:lineRule="auto"/>
              <w:jc w:val="both"/>
              <w:rPr>
                <w:rFonts w:ascii="Calibri" w:hAnsi="Calibri" w:cs="Calibri"/>
                <w:b/>
                <w:sz w:val="36"/>
                <w:szCs w:val="36"/>
              </w:rPr>
            </w:pPr>
            <w:r>
              <w:rPr>
                <w:rFonts w:ascii="Calibri" w:hAnsi="Calibri" w:cs="Calibri"/>
                <w:b/>
                <w:sz w:val="36"/>
                <w:szCs w:val="36"/>
              </w:rPr>
              <w:t xml:space="preserve">Community </w:t>
            </w:r>
            <w:r w:rsidR="004D7B3C">
              <w:rPr>
                <w:rFonts w:ascii="Calibri" w:hAnsi="Calibri" w:cs="Calibri"/>
                <w:b/>
                <w:sz w:val="36"/>
                <w:szCs w:val="36"/>
              </w:rPr>
              <w:t>Probation Practitioner (OM)</w:t>
            </w:r>
          </w:p>
        </w:tc>
      </w:tr>
    </w:tbl>
    <w:p w14:paraId="2B368A28" w14:textId="0CD3AE47" w:rsidR="006E7A68" w:rsidRDefault="006E7A68"/>
    <w:tbl>
      <w:tblPr>
        <w:tblStyle w:val="TableGrid"/>
        <w:tblW w:w="0" w:type="auto"/>
        <w:tblLook w:val="04A0" w:firstRow="1" w:lastRow="0" w:firstColumn="1" w:lastColumn="0" w:noHBand="0" w:noVBand="1"/>
      </w:tblPr>
      <w:tblGrid>
        <w:gridCol w:w="6232"/>
        <w:gridCol w:w="8782"/>
      </w:tblGrid>
      <w:tr w:rsidR="00D93AAD" w:rsidRPr="009070E0" w14:paraId="074FEC13" w14:textId="77777777" w:rsidTr="001E1906">
        <w:trPr>
          <w:trHeight w:val="717"/>
        </w:trPr>
        <w:tc>
          <w:tcPr>
            <w:tcW w:w="6232" w:type="dxa"/>
            <w:vAlign w:val="center"/>
          </w:tcPr>
          <w:p w14:paraId="2441B508" w14:textId="1C6B31A7" w:rsidR="00D93AAD" w:rsidRPr="0002659B" w:rsidRDefault="006E7A68" w:rsidP="00B717C3">
            <w:pPr>
              <w:rPr>
                <w:rFonts w:ascii="Calibri" w:hAnsi="Calibri" w:cs="Calibri"/>
                <w:b/>
                <w:sz w:val="36"/>
              </w:rPr>
            </w:pPr>
            <w:r>
              <w:br w:type="page"/>
            </w:r>
            <w:r w:rsidR="00D93AAD" w:rsidRPr="0002659B">
              <w:rPr>
                <w:rFonts w:ascii="Calibri" w:hAnsi="Calibri" w:cs="Calibri"/>
                <w:b/>
                <w:sz w:val="36"/>
              </w:rPr>
              <w:t xml:space="preserve">RAG status </w:t>
            </w:r>
          </w:p>
        </w:tc>
        <w:tc>
          <w:tcPr>
            <w:tcW w:w="8782" w:type="dxa"/>
            <w:vAlign w:val="center"/>
          </w:tcPr>
          <w:p w14:paraId="07CABA0B" w14:textId="77777777" w:rsidR="00D93AAD" w:rsidRPr="0002659B" w:rsidRDefault="00D93AAD" w:rsidP="00B717C3">
            <w:pPr>
              <w:rPr>
                <w:rFonts w:ascii="Calibri" w:hAnsi="Calibri" w:cs="Calibri"/>
                <w:b/>
                <w:sz w:val="36"/>
              </w:rPr>
            </w:pPr>
            <w:r w:rsidRPr="0002659B">
              <w:rPr>
                <w:rFonts w:ascii="Calibri" w:hAnsi="Calibri" w:cs="Calibri"/>
                <w:b/>
                <w:sz w:val="36"/>
              </w:rPr>
              <w:t>Summary</w:t>
            </w:r>
          </w:p>
        </w:tc>
      </w:tr>
      <w:tr w:rsidR="00D93AAD" w:rsidRPr="009070E0" w14:paraId="0363EAB6" w14:textId="77777777" w:rsidTr="001E1906">
        <w:trPr>
          <w:trHeight w:val="4227"/>
        </w:trPr>
        <w:tc>
          <w:tcPr>
            <w:tcW w:w="6232" w:type="dxa"/>
            <w:shd w:val="clear" w:color="auto" w:fill="92D050"/>
          </w:tcPr>
          <w:p w14:paraId="20205199" w14:textId="380FDC63" w:rsidR="00D93AAD" w:rsidRPr="0002659B" w:rsidRDefault="00D93AAD" w:rsidP="00B717C3">
            <w:pPr>
              <w:rPr>
                <w:rFonts w:ascii="Calibri" w:hAnsi="Calibri" w:cs="Calibri"/>
                <w:b/>
                <w:sz w:val="36"/>
              </w:rPr>
            </w:pPr>
            <w:r w:rsidRPr="0002659B">
              <w:rPr>
                <w:rFonts w:ascii="Calibri" w:hAnsi="Calibri" w:cs="Calibri"/>
                <w:b/>
                <w:sz w:val="36"/>
              </w:rPr>
              <w:t>Green</w:t>
            </w:r>
          </w:p>
        </w:tc>
        <w:tc>
          <w:tcPr>
            <w:tcW w:w="8782" w:type="dxa"/>
            <w:shd w:val="clear" w:color="auto" w:fill="92D050"/>
          </w:tcPr>
          <w:p w14:paraId="1AFBA976" w14:textId="113F01BA" w:rsidR="00F312AF" w:rsidRDefault="00F312AF" w:rsidP="00005DC5">
            <w:pPr>
              <w:pStyle w:val="ListParagraph"/>
              <w:numPr>
                <w:ilvl w:val="0"/>
                <w:numId w:val="43"/>
              </w:numPr>
              <w:rPr>
                <w:rFonts w:ascii="Calibri" w:hAnsi="Calibri" w:cs="Calibri"/>
                <w:b/>
                <w:sz w:val="24"/>
                <w:szCs w:val="24"/>
              </w:rPr>
            </w:pPr>
            <w:r>
              <w:rPr>
                <w:rFonts w:ascii="Calibri" w:hAnsi="Calibri" w:cs="Calibri"/>
                <w:b/>
                <w:sz w:val="24"/>
                <w:szCs w:val="24"/>
              </w:rPr>
              <w:t>All AP open with single room occupancy</w:t>
            </w:r>
          </w:p>
          <w:p w14:paraId="78A9BAD0" w14:textId="77777777" w:rsidR="002B0DCD" w:rsidRPr="002B0DCD" w:rsidRDefault="002B0DCD" w:rsidP="002B0DCD">
            <w:pPr>
              <w:pStyle w:val="ListParagraph"/>
              <w:numPr>
                <w:ilvl w:val="0"/>
                <w:numId w:val="19"/>
              </w:numPr>
              <w:rPr>
                <w:rFonts w:ascii="Calibri" w:hAnsi="Calibri" w:cs="Calibri"/>
                <w:b/>
                <w:sz w:val="24"/>
                <w:szCs w:val="24"/>
              </w:rPr>
            </w:pPr>
            <w:r w:rsidRPr="002B0DCD">
              <w:rPr>
                <w:rFonts w:ascii="Calibri" w:hAnsi="Calibri" w:cs="Calibri"/>
                <w:b/>
                <w:sz w:val="24"/>
                <w:szCs w:val="24"/>
              </w:rPr>
              <w:t>Emergency and short notice referrals will be considered and accepted as appropriate</w:t>
            </w:r>
          </w:p>
          <w:p w14:paraId="37033618" w14:textId="6B72209A" w:rsidR="002B0DCD" w:rsidRPr="002B0DCD" w:rsidRDefault="002B0DCD" w:rsidP="007E067E">
            <w:pPr>
              <w:pStyle w:val="ListParagraph"/>
              <w:numPr>
                <w:ilvl w:val="0"/>
                <w:numId w:val="19"/>
              </w:numPr>
              <w:rPr>
                <w:rFonts w:ascii="Calibri" w:hAnsi="Calibri" w:cs="Calibri"/>
                <w:b/>
                <w:sz w:val="24"/>
                <w:szCs w:val="24"/>
              </w:rPr>
            </w:pPr>
            <w:r w:rsidRPr="002B0DCD">
              <w:rPr>
                <w:rFonts w:ascii="Calibri" w:hAnsi="Calibri" w:cs="Calibri"/>
                <w:b/>
                <w:sz w:val="24"/>
                <w:szCs w:val="24"/>
              </w:rPr>
              <w:t>Receive redirected planned arrivals from AP in red</w:t>
            </w:r>
          </w:p>
          <w:p w14:paraId="78F7F66F" w14:textId="4FACACFF" w:rsidR="00D93AAD" w:rsidRDefault="005A5043" w:rsidP="00F319F2">
            <w:pPr>
              <w:pStyle w:val="ListParagraph"/>
              <w:numPr>
                <w:ilvl w:val="0"/>
                <w:numId w:val="19"/>
              </w:numPr>
              <w:rPr>
                <w:rFonts w:ascii="Calibri" w:hAnsi="Calibri" w:cs="Calibri"/>
                <w:b/>
                <w:sz w:val="24"/>
                <w:szCs w:val="24"/>
              </w:rPr>
            </w:pPr>
            <w:r w:rsidRPr="0002659B">
              <w:rPr>
                <w:rFonts w:ascii="Calibri" w:hAnsi="Calibri" w:cs="Calibri"/>
                <w:b/>
                <w:sz w:val="24"/>
                <w:szCs w:val="24"/>
              </w:rPr>
              <w:t>Purposeful activity using control measures</w:t>
            </w:r>
          </w:p>
          <w:p w14:paraId="2E758B34" w14:textId="027BCAC9" w:rsidR="00930779" w:rsidRPr="0002659B" w:rsidRDefault="0052450D" w:rsidP="00F319F2">
            <w:pPr>
              <w:pStyle w:val="ListParagraph"/>
              <w:numPr>
                <w:ilvl w:val="0"/>
                <w:numId w:val="19"/>
              </w:numPr>
              <w:rPr>
                <w:rFonts w:ascii="Calibri" w:hAnsi="Calibri" w:cs="Calibri"/>
                <w:b/>
                <w:sz w:val="24"/>
                <w:szCs w:val="24"/>
              </w:rPr>
            </w:pPr>
            <w:r>
              <w:rPr>
                <w:rFonts w:ascii="Calibri" w:hAnsi="Calibri" w:cs="Calibri"/>
                <w:b/>
                <w:sz w:val="24"/>
                <w:szCs w:val="24"/>
              </w:rPr>
              <w:t xml:space="preserve">Pre Covid-19 </w:t>
            </w:r>
            <w:r w:rsidR="002C65C1">
              <w:rPr>
                <w:rFonts w:ascii="Calibri" w:hAnsi="Calibri" w:cs="Calibri"/>
                <w:b/>
                <w:sz w:val="24"/>
                <w:szCs w:val="24"/>
              </w:rPr>
              <w:t>i</w:t>
            </w:r>
            <w:r w:rsidR="0019138B">
              <w:rPr>
                <w:rFonts w:ascii="Calibri" w:hAnsi="Calibri" w:cs="Calibri"/>
                <w:b/>
                <w:sz w:val="24"/>
                <w:szCs w:val="24"/>
              </w:rPr>
              <w:t xml:space="preserve">ntelligence </w:t>
            </w:r>
            <w:r w:rsidR="00BF474D">
              <w:rPr>
                <w:rFonts w:ascii="Calibri" w:hAnsi="Calibri" w:cs="Calibri"/>
                <w:b/>
                <w:sz w:val="24"/>
                <w:szCs w:val="24"/>
              </w:rPr>
              <w:t xml:space="preserve">led </w:t>
            </w:r>
            <w:r w:rsidR="0019138B">
              <w:rPr>
                <w:rFonts w:ascii="Calibri" w:hAnsi="Calibri" w:cs="Calibri"/>
                <w:b/>
                <w:sz w:val="24"/>
                <w:szCs w:val="24"/>
              </w:rPr>
              <w:t>and random room searches using control measures</w:t>
            </w:r>
          </w:p>
          <w:p w14:paraId="2F717C58" w14:textId="45CC2AE0" w:rsidR="00D93AAD" w:rsidRDefault="00A43FC7" w:rsidP="00F319F2">
            <w:pPr>
              <w:pStyle w:val="ListParagraph"/>
              <w:numPr>
                <w:ilvl w:val="0"/>
                <w:numId w:val="19"/>
              </w:numPr>
              <w:rPr>
                <w:rFonts w:ascii="Calibri" w:hAnsi="Calibri" w:cs="Calibri"/>
                <w:b/>
                <w:sz w:val="24"/>
                <w:szCs w:val="24"/>
              </w:rPr>
            </w:pPr>
            <w:r w:rsidRPr="0002659B">
              <w:rPr>
                <w:rFonts w:ascii="Calibri" w:hAnsi="Calibri" w:cs="Calibri"/>
                <w:b/>
                <w:sz w:val="24"/>
                <w:szCs w:val="24"/>
              </w:rPr>
              <w:t xml:space="preserve">Resident </w:t>
            </w:r>
            <w:r w:rsidR="009E4FE4">
              <w:rPr>
                <w:rFonts w:ascii="Calibri" w:hAnsi="Calibri" w:cs="Calibri"/>
                <w:b/>
                <w:sz w:val="24"/>
                <w:szCs w:val="24"/>
              </w:rPr>
              <w:t>C</w:t>
            </w:r>
            <w:r w:rsidR="004D7B3C">
              <w:rPr>
                <w:rFonts w:ascii="Calibri" w:hAnsi="Calibri" w:cs="Calibri"/>
                <w:b/>
                <w:sz w:val="24"/>
                <w:szCs w:val="24"/>
              </w:rPr>
              <w:t>PP</w:t>
            </w:r>
            <w:r w:rsidR="007C0326" w:rsidRPr="0002659B">
              <w:rPr>
                <w:rFonts w:ascii="Calibri" w:hAnsi="Calibri" w:cs="Calibri"/>
                <w:b/>
                <w:sz w:val="24"/>
                <w:szCs w:val="24"/>
              </w:rPr>
              <w:t xml:space="preserve"> supervision </w:t>
            </w:r>
            <w:r w:rsidR="00C24C0C" w:rsidRPr="0002659B">
              <w:rPr>
                <w:rFonts w:ascii="Calibri" w:hAnsi="Calibri" w:cs="Calibri"/>
                <w:b/>
                <w:sz w:val="24"/>
                <w:szCs w:val="24"/>
              </w:rPr>
              <w:t xml:space="preserve">in line with </w:t>
            </w:r>
            <w:r w:rsidR="009E4FE4">
              <w:rPr>
                <w:rFonts w:ascii="Calibri" w:hAnsi="Calibri" w:cs="Calibri"/>
                <w:b/>
                <w:sz w:val="24"/>
                <w:szCs w:val="24"/>
              </w:rPr>
              <w:t>Sentence Management</w:t>
            </w:r>
            <w:r w:rsidR="00C24C0C" w:rsidRPr="0002659B">
              <w:rPr>
                <w:rFonts w:ascii="Calibri" w:hAnsi="Calibri" w:cs="Calibri"/>
                <w:b/>
                <w:sz w:val="24"/>
                <w:szCs w:val="24"/>
              </w:rPr>
              <w:t xml:space="preserve"> EDM</w:t>
            </w:r>
            <w:r w:rsidR="006D7BD0">
              <w:rPr>
                <w:rFonts w:ascii="Calibri" w:hAnsi="Calibri" w:cs="Calibri"/>
                <w:b/>
                <w:sz w:val="24"/>
                <w:szCs w:val="24"/>
              </w:rPr>
              <w:t xml:space="preserve"> to include telephone/video supervision/may include </w:t>
            </w:r>
            <w:r w:rsidR="00DF49E7">
              <w:rPr>
                <w:rFonts w:ascii="Calibri" w:hAnsi="Calibri" w:cs="Calibri"/>
                <w:b/>
                <w:sz w:val="24"/>
                <w:szCs w:val="24"/>
              </w:rPr>
              <w:t xml:space="preserve">office visits </w:t>
            </w:r>
            <w:r w:rsidR="00BA5278">
              <w:rPr>
                <w:rFonts w:ascii="Calibri" w:hAnsi="Calibri" w:cs="Calibri"/>
                <w:b/>
                <w:sz w:val="24"/>
                <w:szCs w:val="24"/>
              </w:rPr>
              <w:t xml:space="preserve">to </w:t>
            </w:r>
            <w:r w:rsidR="00DF49E7">
              <w:rPr>
                <w:rFonts w:ascii="Calibri" w:hAnsi="Calibri" w:cs="Calibri"/>
                <w:b/>
                <w:sz w:val="24"/>
                <w:szCs w:val="24"/>
              </w:rPr>
              <w:t>group work sessions only</w:t>
            </w:r>
          </w:p>
          <w:p w14:paraId="2786949A" w14:textId="2B39E405" w:rsidR="00062175" w:rsidRDefault="009C0673" w:rsidP="00F319F2">
            <w:pPr>
              <w:pStyle w:val="ListParagraph"/>
              <w:numPr>
                <w:ilvl w:val="0"/>
                <w:numId w:val="19"/>
              </w:numPr>
              <w:rPr>
                <w:rFonts w:ascii="Calibri" w:hAnsi="Calibri" w:cs="Calibri"/>
                <w:b/>
                <w:sz w:val="24"/>
                <w:szCs w:val="24"/>
              </w:rPr>
            </w:pPr>
            <w:r>
              <w:rPr>
                <w:rFonts w:ascii="Calibri" w:hAnsi="Calibri" w:cs="Calibri"/>
                <w:b/>
                <w:sz w:val="24"/>
                <w:szCs w:val="24"/>
              </w:rPr>
              <w:t>Non</w:t>
            </w:r>
            <w:r w:rsidR="00F11DC6">
              <w:rPr>
                <w:rFonts w:ascii="Calibri" w:hAnsi="Calibri" w:cs="Calibri"/>
                <w:b/>
                <w:sz w:val="24"/>
                <w:szCs w:val="24"/>
              </w:rPr>
              <w:t>-</w:t>
            </w:r>
            <w:r>
              <w:rPr>
                <w:rFonts w:ascii="Calibri" w:hAnsi="Calibri" w:cs="Calibri"/>
                <w:b/>
                <w:sz w:val="24"/>
                <w:szCs w:val="24"/>
              </w:rPr>
              <w:t xml:space="preserve">essential </w:t>
            </w:r>
            <w:r w:rsidR="00F11DC6">
              <w:rPr>
                <w:rFonts w:ascii="Calibri" w:hAnsi="Calibri" w:cs="Calibri"/>
                <w:b/>
                <w:sz w:val="24"/>
                <w:szCs w:val="24"/>
              </w:rPr>
              <w:t>v</w:t>
            </w:r>
            <w:r w:rsidR="00FC4481">
              <w:rPr>
                <w:rFonts w:ascii="Calibri" w:hAnsi="Calibri" w:cs="Calibri"/>
                <w:b/>
                <w:sz w:val="24"/>
                <w:szCs w:val="24"/>
              </w:rPr>
              <w:t>isitors allowed using control measures</w:t>
            </w:r>
          </w:p>
          <w:p w14:paraId="1D348D25" w14:textId="77777777" w:rsidR="00E677CA" w:rsidRDefault="00F35C70" w:rsidP="00F319F2">
            <w:pPr>
              <w:pStyle w:val="ListParagraph"/>
              <w:numPr>
                <w:ilvl w:val="0"/>
                <w:numId w:val="19"/>
              </w:numPr>
              <w:rPr>
                <w:rFonts w:ascii="Calibri" w:hAnsi="Calibri" w:cs="Calibri"/>
                <w:b/>
                <w:sz w:val="24"/>
                <w:szCs w:val="24"/>
              </w:rPr>
            </w:pPr>
            <w:r>
              <w:rPr>
                <w:rFonts w:ascii="Calibri" w:hAnsi="Calibri" w:cs="Calibri"/>
                <w:b/>
                <w:sz w:val="24"/>
                <w:szCs w:val="24"/>
              </w:rPr>
              <w:t xml:space="preserve">Resident home visits / home-leave </w:t>
            </w:r>
            <w:r w:rsidR="00E677CA">
              <w:rPr>
                <w:rFonts w:ascii="Calibri" w:hAnsi="Calibri" w:cs="Calibri"/>
                <w:b/>
                <w:sz w:val="24"/>
                <w:szCs w:val="24"/>
              </w:rPr>
              <w:t>resumed</w:t>
            </w:r>
          </w:p>
          <w:p w14:paraId="59F8184C" w14:textId="041B6AE5" w:rsidR="00F35C70" w:rsidRDefault="00E677CA" w:rsidP="00F319F2">
            <w:pPr>
              <w:pStyle w:val="ListParagraph"/>
              <w:numPr>
                <w:ilvl w:val="0"/>
                <w:numId w:val="19"/>
              </w:numPr>
              <w:rPr>
                <w:rFonts w:ascii="Calibri" w:hAnsi="Calibri" w:cs="Calibri"/>
                <w:b/>
                <w:sz w:val="24"/>
                <w:szCs w:val="24"/>
              </w:rPr>
            </w:pPr>
            <w:r>
              <w:rPr>
                <w:rFonts w:ascii="Calibri" w:hAnsi="Calibri" w:cs="Calibri"/>
                <w:b/>
                <w:sz w:val="24"/>
                <w:szCs w:val="24"/>
              </w:rPr>
              <w:t>Keywork sessions</w:t>
            </w:r>
            <w:r w:rsidR="00791AC6">
              <w:rPr>
                <w:rFonts w:ascii="Calibri" w:hAnsi="Calibri" w:cs="Calibri"/>
                <w:b/>
                <w:sz w:val="24"/>
                <w:szCs w:val="24"/>
              </w:rPr>
              <w:t xml:space="preserve"> d</w:t>
            </w:r>
            <w:r w:rsidR="004460E1">
              <w:rPr>
                <w:rFonts w:ascii="Calibri" w:hAnsi="Calibri" w:cs="Calibri"/>
                <w:b/>
                <w:sz w:val="24"/>
                <w:szCs w:val="24"/>
              </w:rPr>
              <w:t>elivered using control measures</w:t>
            </w:r>
          </w:p>
          <w:p w14:paraId="7EB8EBF0" w14:textId="77777777" w:rsidR="00791AC6" w:rsidRDefault="00E778E7" w:rsidP="00F057F2">
            <w:pPr>
              <w:pStyle w:val="ListParagraph"/>
              <w:numPr>
                <w:ilvl w:val="0"/>
                <w:numId w:val="19"/>
              </w:numPr>
              <w:rPr>
                <w:rFonts w:ascii="Calibri" w:hAnsi="Calibri" w:cs="Calibri"/>
                <w:b/>
                <w:sz w:val="24"/>
                <w:szCs w:val="24"/>
              </w:rPr>
            </w:pPr>
            <w:r>
              <w:rPr>
                <w:rFonts w:ascii="Calibri" w:hAnsi="Calibri" w:cs="Calibri"/>
                <w:b/>
                <w:sz w:val="24"/>
                <w:szCs w:val="24"/>
              </w:rPr>
              <w:t>ROTL / HDC case by case basis in line with Priority Allocations</w:t>
            </w:r>
          </w:p>
          <w:p w14:paraId="1980F5D7" w14:textId="27C25552" w:rsidR="0079265D" w:rsidRPr="001E1906" w:rsidRDefault="00760A5C" w:rsidP="00370FAB">
            <w:pPr>
              <w:pStyle w:val="ListParagraph"/>
              <w:numPr>
                <w:ilvl w:val="0"/>
                <w:numId w:val="19"/>
              </w:numPr>
              <w:rPr>
                <w:rFonts w:ascii="Calibri" w:hAnsi="Calibri" w:cs="Calibri"/>
                <w:b/>
                <w:sz w:val="24"/>
                <w:szCs w:val="24"/>
              </w:rPr>
            </w:pPr>
            <w:r>
              <w:rPr>
                <w:rFonts w:ascii="Calibri" w:hAnsi="Calibri" w:cs="Calibri"/>
                <w:b/>
                <w:sz w:val="24"/>
                <w:szCs w:val="24"/>
              </w:rPr>
              <w:t>Staffing does not require re</w:t>
            </w:r>
            <w:r w:rsidR="003B0CF9">
              <w:rPr>
                <w:rFonts w:ascii="Calibri" w:hAnsi="Calibri" w:cs="Calibri"/>
                <w:b/>
                <w:sz w:val="24"/>
                <w:szCs w:val="24"/>
              </w:rPr>
              <w:t xml:space="preserve">deployment </w:t>
            </w:r>
          </w:p>
        </w:tc>
      </w:tr>
      <w:tr w:rsidR="00D93AAD" w:rsidRPr="009070E0" w14:paraId="40062227" w14:textId="77777777" w:rsidTr="00D05C20">
        <w:trPr>
          <w:trHeight w:val="4797"/>
        </w:trPr>
        <w:tc>
          <w:tcPr>
            <w:tcW w:w="6232" w:type="dxa"/>
            <w:shd w:val="clear" w:color="auto" w:fill="FFC000"/>
          </w:tcPr>
          <w:p w14:paraId="2B300509" w14:textId="4D2336B3" w:rsidR="00D93AAD" w:rsidRPr="0002659B" w:rsidRDefault="00D93AAD" w:rsidP="00B717C3">
            <w:pPr>
              <w:rPr>
                <w:rFonts w:ascii="Calibri" w:hAnsi="Calibri" w:cs="Calibri"/>
                <w:b/>
                <w:sz w:val="36"/>
              </w:rPr>
            </w:pPr>
            <w:r w:rsidRPr="0002659B">
              <w:rPr>
                <w:rFonts w:ascii="Calibri" w:hAnsi="Calibri" w:cs="Calibri"/>
                <w:b/>
                <w:sz w:val="36"/>
              </w:rPr>
              <w:lastRenderedPageBreak/>
              <w:t>Amber</w:t>
            </w:r>
          </w:p>
        </w:tc>
        <w:tc>
          <w:tcPr>
            <w:tcW w:w="8782" w:type="dxa"/>
            <w:shd w:val="clear" w:color="auto" w:fill="FFC000"/>
          </w:tcPr>
          <w:p w14:paraId="2D187BB6" w14:textId="5DE84B89" w:rsidR="00845A3E" w:rsidRDefault="00845A3E" w:rsidP="00EB6A34">
            <w:pPr>
              <w:pStyle w:val="ListParagraph"/>
              <w:numPr>
                <w:ilvl w:val="0"/>
                <w:numId w:val="20"/>
              </w:numPr>
              <w:rPr>
                <w:rFonts w:ascii="Calibri" w:hAnsi="Calibri" w:cs="Calibri"/>
                <w:b/>
                <w:sz w:val="24"/>
                <w:szCs w:val="24"/>
              </w:rPr>
            </w:pPr>
            <w:r>
              <w:rPr>
                <w:rFonts w:ascii="Calibri" w:hAnsi="Calibri" w:cs="Calibri"/>
                <w:b/>
                <w:sz w:val="24"/>
                <w:szCs w:val="24"/>
              </w:rPr>
              <w:t>AP remain open</w:t>
            </w:r>
            <w:r w:rsidR="003101D9">
              <w:rPr>
                <w:rFonts w:ascii="Calibri" w:hAnsi="Calibri" w:cs="Calibri"/>
                <w:b/>
                <w:sz w:val="24"/>
                <w:szCs w:val="24"/>
              </w:rPr>
              <w:t xml:space="preserve"> with single room occupancy</w:t>
            </w:r>
          </w:p>
          <w:p w14:paraId="1999CF9B" w14:textId="77777777" w:rsidR="00EB6A34" w:rsidRPr="00C22240" w:rsidRDefault="00EB6A34" w:rsidP="00EB6A34">
            <w:pPr>
              <w:pStyle w:val="ListParagraph"/>
              <w:numPr>
                <w:ilvl w:val="0"/>
                <w:numId w:val="20"/>
              </w:numPr>
              <w:rPr>
                <w:rFonts w:cstheme="minorHAnsi"/>
                <w:b/>
                <w:bCs/>
              </w:rPr>
            </w:pPr>
            <w:r w:rsidRPr="00C22240">
              <w:rPr>
                <w:rFonts w:cstheme="minorHAnsi"/>
                <w:b/>
                <w:bCs/>
              </w:rPr>
              <w:t>Working towards re-opening closed AP</w:t>
            </w:r>
          </w:p>
          <w:p w14:paraId="19D9F964" w14:textId="04EB6BD4" w:rsidR="002513A4" w:rsidRDefault="002513A4" w:rsidP="00EB6A34">
            <w:pPr>
              <w:pStyle w:val="ListParagraph"/>
              <w:numPr>
                <w:ilvl w:val="0"/>
                <w:numId w:val="20"/>
              </w:numPr>
              <w:rPr>
                <w:rFonts w:ascii="Calibri" w:hAnsi="Calibri" w:cs="Calibri"/>
                <w:b/>
                <w:sz w:val="24"/>
                <w:szCs w:val="24"/>
              </w:rPr>
            </w:pPr>
            <w:r>
              <w:rPr>
                <w:rFonts w:ascii="Calibri" w:hAnsi="Calibri" w:cs="Calibri"/>
                <w:b/>
                <w:sz w:val="24"/>
                <w:szCs w:val="24"/>
              </w:rPr>
              <w:t>Emergency and short notice referrals will be considered and accepted as appropriate</w:t>
            </w:r>
          </w:p>
          <w:p w14:paraId="5694594A" w14:textId="60045D01" w:rsidR="002513A4" w:rsidRDefault="002B0DCD" w:rsidP="00EB6A34">
            <w:pPr>
              <w:pStyle w:val="ListParagraph"/>
              <w:numPr>
                <w:ilvl w:val="0"/>
                <w:numId w:val="20"/>
              </w:numPr>
              <w:rPr>
                <w:rFonts w:ascii="Calibri" w:hAnsi="Calibri" w:cs="Calibri"/>
                <w:b/>
                <w:sz w:val="24"/>
                <w:szCs w:val="24"/>
              </w:rPr>
            </w:pPr>
            <w:r>
              <w:rPr>
                <w:rFonts w:ascii="Calibri" w:hAnsi="Calibri" w:cs="Calibri"/>
                <w:b/>
                <w:sz w:val="24"/>
                <w:szCs w:val="24"/>
              </w:rPr>
              <w:t>Receive redirected planned arrivals from AP in red</w:t>
            </w:r>
          </w:p>
          <w:p w14:paraId="20506D72" w14:textId="54F095B3" w:rsidR="00D93AAD" w:rsidRDefault="005D34B7" w:rsidP="00EB6A34">
            <w:pPr>
              <w:pStyle w:val="ListParagraph"/>
              <w:numPr>
                <w:ilvl w:val="0"/>
                <w:numId w:val="20"/>
              </w:numPr>
              <w:rPr>
                <w:rFonts w:ascii="Calibri" w:hAnsi="Calibri" w:cs="Calibri"/>
                <w:b/>
                <w:sz w:val="24"/>
                <w:szCs w:val="24"/>
              </w:rPr>
            </w:pPr>
            <w:r w:rsidRPr="0002659B">
              <w:rPr>
                <w:rFonts w:ascii="Calibri" w:hAnsi="Calibri" w:cs="Calibri"/>
                <w:b/>
                <w:sz w:val="24"/>
                <w:szCs w:val="24"/>
              </w:rPr>
              <w:t>Purposeful activity re</w:t>
            </w:r>
            <w:r w:rsidR="00354DDF">
              <w:rPr>
                <w:rFonts w:ascii="Calibri" w:hAnsi="Calibri" w:cs="Calibri"/>
                <w:b/>
                <w:sz w:val="24"/>
                <w:szCs w:val="24"/>
              </w:rPr>
              <w:t xml:space="preserve">sumed </w:t>
            </w:r>
            <w:r w:rsidRPr="0002659B">
              <w:rPr>
                <w:rFonts w:ascii="Calibri" w:hAnsi="Calibri" w:cs="Calibri"/>
                <w:b/>
                <w:sz w:val="24"/>
                <w:szCs w:val="24"/>
              </w:rPr>
              <w:t>where social distancing can be</w:t>
            </w:r>
            <w:r w:rsidR="00BD24F4">
              <w:rPr>
                <w:rFonts w:ascii="Calibri" w:hAnsi="Calibri" w:cs="Calibri"/>
                <w:b/>
                <w:sz w:val="24"/>
                <w:szCs w:val="24"/>
              </w:rPr>
              <w:t xml:space="preserve"> achieved alongside </w:t>
            </w:r>
            <w:r w:rsidR="00706A3B">
              <w:rPr>
                <w:rFonts w:ascii="Calibri" w:hAnsi="Calibri" w:cs="Calibri"/>
                <w:b/>
                <w:sz w:val="24"/>
                <w:szCs w:val="24"/>
              </w:rPr>
              <w:t xml:space="preserve">other Covid-19 infection prevention and control measures e.g. </w:t>
            </w:r>
            <w:r w:rsidR="00A601AD">
              <w:rPr>
                <w:rFonts w:ascii="Calibri" w:hAnsi="Calibri" w:cs="Calibri"/>
                <w:b/>
                <w:sz w:val="24"/>
                <w:szCs w:val="24"/>
              </w:rPr>
              <w:t xml:space="preserve">wearing of masks, </w:t>
            </w:r>
            <w:r w:rsidR="00706A3B">
              <w:rPr>
                <w:rFonts w:ascii="Calibri" w:hAnsi="Calibri" w:cs="Calibri"/>
                <w:b/>
                <w:sz w:val="24"/>
                <w:szCs w:val="24"/>
              </w:rPr>
              <w:t>hand hygiene, cleaning and ventilation</w:t>
            </w:r>
            <w:r w:rsidR="00E36F64">
              <w:rPr>
                <w:rFonts w:ascii="Calibri" w:hAnsi="Calibri" w:cs="Calibri"/>
                <w:b/>
                <w:sz w:val="24"/>
                <w:szCs w:val="24"/>
              </w:rPr>
              <w:t>.</w:t>
            </w:r>
          </w:p>
          <w:p w14:paraId="7D922B35" w14:textId="0A456C41" w:rsidR="00E12BE9" w:rsidRPr="0002659B" w:rsidRDefault="00E12BE9" w:rsidP="00EB6A34">
            <w:pPr>
              <w:pStyle w:val="ListParagraph"/>
              <w:numPr>
                <w:ilvl w:val="0"/>
                <w:numId w:val="20"/>
              </w:numPr>
              <w:rPr>
                <w:rFonts w:ascii="Calibri" w:hAnsi="Calibri" w:cs="Calibri"/>
                <w:b/>
                <w:sz w:val="24"/>
                <w:szCs w:val="24"/>
              </w:rPr>
            </w:pPr>
            <w:r>
              <w:rPr>
                <w:rFonts w:ascii="Calibri" w:hAnsi="Calibri" w:cs="Calibri"/>
                <w:b/>
                <w:sz w:val="24"/>
                <w:szCs w:val="24"/>
              </w:rPr>
              <w:t xml:space="preserve">Intelligence led </w:t>
            </w:r>
            <w:r w:rsidR="00A12B2C">
              <w:rPr>
                <w:rFonts w:ascii="Calibri" w:hAnsi="Calibri" w:cs="Calibri"/>
                <w:b/>
                <w:sz w:val="24"/>
                <w:szCs w:val="24"/>
              </w:rPr>
              <w:t xml:space="preserve">room searching </w:t>
            </w:r>
            <w:r w:rsidR="00D957FA">
              <w:rPr>
                <w:rFonts w:ascii="Calibri" w:hAnsi="Calibri" w:cs="Calibri"/>
                <w:b/>
                <w:sz w:val="24"/>
                <w:szCs w:val="24"/>
              </w:rPr>
              <w:t>only</w:t>
            </w:r>
            <w:r w:rsidR="00A12B2C">
              <w:rPr>
                <w:rFonts w:ascii="Calibri" w:hAnsi="Calibri" w:cs="Calibri"/>
                <w:b/>
                <w:sz w:val="24"/>
                <w:szCs w:val="24"/>
              </w:rPr>
              <w:t xml:space="preserve">  </w:t>
            </w:r>
          </w:p>
          <w:p w14:paraId="72E7BE27" w14:textId="4495ADD0" w:rsidR="00D93AAD" w:rsidRPr="0002659B" w:rsidRDefault="00275423" w:rsidP="00EB6A34">
            <w:pPr>
              <w:pStyle w:val="ListParagraph"/>
              <w:numPr>
                <w:ilvl w:val="0"/>
                <w:numId w:val="20"/>
              </w:numPr>
              <w:rPr>
                <w:rFonts w:ascii="Calibri" w:hAnsi="Calibri" w:cs="Calibri"/>
                <w:b/>
                <w:sz w:val="24"/>
                <w:szCs w:val="24"/>
              </w:rPr>
            </w:pPr>
            <w:r w:rsidRPr="0002659B">
              <w:rPr>
                <w:rFonts w:ascii="Calibri" w:hAnsi="Calibri" w:cs="Calibri"/>
                <w:b/>
                <w:sz w:val="24"/>
                <w:szCs w:val="24"/>
              </w:rPr>
              <w:t xml:space="preserve">Resident </w:t>
            </w:r>
            <w:r w:rsidR="00767E55">
              <w:rPr>
                <w:rFonts w:ascii="Calibri" w:hAnsi="Calibri" w:cs="Calibri"/>
                <w:b/>
                <w:sz w:val="24"/>
                <w:szCs w:val="24"/>
              </w:rPr>
              <w:t>C</w:t>
            </w:r>
            <w:r w:rsidR="004D7B3C">
              <w:rPr>
                <w:rFonts w:ascii="Calibri" w:hAnsi="Calibri" w:cs="Calibri"/>
                <w:b/>
                <w:sz w:val="24"/>
                <w:szCs w:val="24"/>
              </w:rPr>
              <w:t>PP</w:t>
            </w:r>
            <w:r w:rsidR="00A665CB" w:rsidRPr="0002659B">
              <w:rPr>
                <w:rFonts w:ascii="Calibri" w:hAnsi="Calibri" w:cs="Calibri"/>
                <w:b/>
                <w:sz w:val="24"/>
                <w:szCs w:val="24"/>
              </w:rPr>
              <w:t xml:space="preserve"> </w:t>
            </w:r>
            <w:r w:rsidR="00D93AAD" w:rsidRPr="0002659B">
              <w:rPr>
                <w:rFonts w:ascii="Calibri" w:hAnsi="Calibri" w:cs="Calibri"/>
                <w:b/>
                <w:sz w:val="24"/>
                <w:szCs w:val="24"/>
              </w:rPr>
              <w:t xml:space="preserve">supervision </w:t>
            </w:r>
            <w:r w:rsidR="00A665CB" w:rsidRPr="0002659B">
              <w:rPr>
                <w:rFonts w:ascii="Calibri" w:hAnsi="Calibri" w:cs="Calibri"/>
                <w:b/>
                <w:sz w:val="24"/>
                <w:szCs w:val="24"/>
              </w:rPr>
              <w:t xml:space="preserve">in line with </w:t>
            </w:r>
            <w:r w:rsidR="00767E55">
              <w:rPr>
                <w:rFonts w:ascii="Calibri" w:hAnsi="Calibri" w:cs="Calibri"/>
                <w:b/>
                <w:sz w:val="24"/>
                <w:szCs w:val="24"/>
              </w:rPr>
              <w:t>Sentence Management</w:t>
            </w:r>
            <w:r w:rsidR="00A665CB" w:rsidRPr="0002659B">
              <w:rPr>
                <w:rFonts w:ascii="Calibri" w:hAnsi="Calibri" w:cs="Calibri"/>
                <w:b/>
                <w:sz w:val="24"/>
                <w:szCs w:val="24"/>
              </w:rPr>
              <w:t xml:space="preserve"> EDM</w:t>
            </w:r>
            <w:r w:rsidR="00D62373" w:rsidRPr="0002659B">
              <w:rPr>
                <w:rFonts w:ascii="Calibri" w:hAnsi="Calibri" w:cs="Calibri"/>
                <w:b/>
                <w:sz w:val="24"/>
                <w:szCs w:val="24"/>
              </w:rPr>
              <w:t xml:space="preserve"> </w:t>
            </w:r>
            <w:r w:rsidR="00A2274E" w:rsidRPr="0002659B">
              <w:rPr>
                <w:rFonts w:ascii="Calibri" w:hAnsi="Calibri" w:cs="Calibri"/>
                <w:b/>
                <w:sz w:val="24"/>
                <w:szCs w:val="24"/>
              </w:rPr>
              <w:t>to include</w:t>
            </w:r>
            <w:r w:rsidR="00D62373" w:rsidRPr="0002659B">
              <w:rPr>
                <w:rFonts w:ascii="Calibri" w:hAnsi="Calibri" w:cs="Calibri"/>
                <w:b/>
                <w:sz w:val="24"/>
                <w:szCs w:val="24"/>
              </w:rPr>
              <w:t xml:space="preserve"> </w:t>
            </w:r>
            <w:r w:rsidR="00F9430F" w:rsidRPr="0002659B">
              <w:rPr>
                <w:rFonts w:ascii="Calibri" w:hAnsi="Calibri" w:cs="Calibri"/>
                <w:b/>
                <w:sz w:val="24"/>
                <w:szCs w:val="24"/>
              </w:rPr>
              <w:t xml:space="preserve">telephone/video supervision </w:t>
            </w:r>
            <w:r w:rsidR="00D75C11">
              <w:rPr>
                <w:rFonts w:ascii="Calibri" w:hAnsi="Calibri" w:cs="Calibri"/>
                <w:b/>
                <w:sz w:val="24"/>
                <w:szCs w:val="24"/>
              </w:rPr>
              <w:t>/may include office visits</w:t>
            </w:r>
            <w:r w:rsidR="00D63AFB">
              <w:rPr>
                <w:rFonts w:ascii="Calibri" w:hAnsi="Calibri" w:cs="Calibri"/>
                <w:b/>
                <w:sz w:val="24"/>
                <w:szCs w:val="24"/>
              </w:rPr>
              <w:t xml:space="preserve"> for group work sessions only</w:t>
            </w:r>
          </w:p>
          <w:p w14:paraId="3F76D8D3" w14:textId="0592BF44" w:rsidR="00D93AAD" w:rsidRPr="0002659B" w:rsidRDefault="001572C3" w:rsidP="00EB6A34">
            <w:pPr>
              <w:pStyle w:val="ListParagraph"/>
              <w:numPr>
                <w:ilvl w:val="0"/>
                <w:numId w:val="20"/>
              </w:numPr>
              <w:rPr>
                <w:rFonts w:ascii="Calibri" w:hAnsi="Calibri" w:cs="Calibri"/>
                <w:b/>
                <w:sz w:val="24"/>
                <w:szCs w:val="24"/>
              </w:rPr>
            </w:pPr>
            <w:r>
              <w:rPr>
                <w:rFonts w:ascii="Calibri" w:hAnsi="Calibri" w:cs="Calibri"/>
                <w:b/>
                <w:sz w:val="24"/>
                <w:szCs w:val="24"/>
              </w:rPr>
              <w:t>Only essential visitors to AP</w:t>
            </w:r>
          </w:p>
          <w:p w14:paraId="4D68FDD4" w14:textId="0BFA46C0" w:rsidR="00D93AAD" w:rsidRPr="0002659B" w:rsidRDefault="003415F5" w:rsidP="00EB6A34">
            <w:pPr>
              <w:pStyle w:val="ListParagraph"/>
              <w:numPr>
                <w:ilvl w:val="0"/>
                <w:numId w:val="20"/>
              </w:numPr>
              <w:rPr>
                <w:rFonts w:ascii="Calibri" w:hAnsi="Calibri" w:cs="Calibri"/>
                <w:b/>
                <w:sz w:val="24"/>
                <w:szCs w:val="24"/>
              </w:rPr>
            </w:pPr>
            <w:r w:rsidRPr="0002659B">
              <w:rPr>
                <w:rFonts w:ascii="Calibri" w:hAnsi="Calibri" w:cs="Calibri"/>
                <w:b/>
                <w:sz w:val="24"/>
                <w:szCs w:val="24"/>
              </w:rPr>
              <w:t>Resident</w:t>
            </w:r>
            <w:r w:rsidR="00D93AAD" w:rsidRPr="0002659B">
              <w:rPr>
                <w:rFonts w:ascii="Calibri" w:hAnsi="Calibri" w:cs="Calibri"/>
                <w:b/>
                <w:sz w:val="24"/>
                <w:szCs w:val="24"/>
              </w:rPr>
              <w:t xml:space="preserve"> home visits</w:t>
            </w:r>
            <w:r w:rsidR="00121983" w:rsidRPr="0002659B">
              <w:rPr>
                <w:rFonts w:ascii="Calibri" w:hAnsi="Calibri" w:cs="Calibri"/>
                <w:b/>
                <w:sz w:val="24"/>
                <w:szCs w:val="24"/>
              </w:rPr>
              <w:t xml:space="preserve"> </w:t>
            </w:r>
            <w:r w:rsidR="008A1CE6">
              <w:rPr>
                <w:rFonts w:ascii="Calibri" w:hAnsi="Calibri" w:cs="Calibri"/>
                <w:b/>
                <w:sz w:val="24"/>
                <w:szCs w:val="24"/>
              </w:rPr>
              <w:t xml:space="preserve">/ home-leave </w:t>
            </w:r>
            <w:r w:rsidR="003C6C89">
              <w:rPr>
                <w:rFonts w:ascii="Calibri" w:hAnsi="Calibri" w:cs="Calibri"/>
                <w:b/>
                <w:sz w:val="24"/>
                <w:szCs w:val="24"/>
              </w:rPr>
              <w:t xml:space="preserve">where government guidance allows </w:t>
            </w:r>
            <w:r w:rsidR="00121983" w:rsidRPr="0002659B">
              <w:rPr>
                <w:rFonts w:ascii="Calibri" w:hAnsi="Calibri" w:cs="Calibri"/>
                <w:b/>
                <w:sz w:val="24"/>
                <w:szCs w:val="24"/>
              </w:rPr>
              <w:t>on case by case basis</w:t>
            </w:r>
          </w:p>
          <w:p w14:paraId="4C772FD3" w14:textId="69EE1B7D" w:rsidR="00D93AAD" w:rsidRDefault="001D6FB5" w:rsidP="00EB6A34">
            <w:pPr>
              <w:pStyle w:val="ListParagraph"/>
              <w:numPr>
                <w:ilvl w:val="0"/>
                <w:numId w:val="20"/>
              </w:numPr>
              <w:rPr>
                <w:rFonts w:ascii="Calibri" w:hAnsi="Calibri" w:cs="Calibri"/>
                <w:b/>
                <w:sz w:val="24"/>
                <w:szCs w:val="24"/>
              </w:rPr>
            </w:pPr>
            <w:r w:rsidRPr="0002659B">
              <w:rPr>
                <w:rFonts w:ascii="Calibri" w:hAnsi="Calibri" w:cs="Calibri"/>
                <w:b/>
                <w:sz w:val="24"/>
                <w:szCs w:val="24"/>
              </w:rPr>
              <w:t xml:space="preserve">Keywork sessions </w:t>
            </w:r>
            <w:r w:rsidR="003C6C89">
              <w:rPr>
                <w:rFonts w:ascii="Calibri" w:hAnsi="Calibri" w:cs="Calibri"/>
                <w:b/>
                <w:sz w:val="24"/>
                <w:szCs w:val="24"/>
              </w:rPr>
              <w:t xml:space="preserve">resumed </w:t>
            </w:r>
            <w:r w:rsidR="007B7F0D" w:rsidRPr="0002659B">
              <w:rPr>
                <w:rFonts w:ascii="Calibri" w:hAnsi="Calibri" w:cs="Calibri"/>
                <w:b/>
                <w:sz w:val="24"/>
                <w:szCs w:val="24"/>
              </w:rPr>
              <w:t xml:space="preserve">where possible </w:t>
            </w:r>
            <w:r w:rsidR="008B2BFD" w:rsidRPr="0002659B">
              <w:rPr>
                <w:rFonts w:ascii="Calibri" w:hAnsi="Calibri" w:cs="Calibri"/>
                <w:b/>
                <w:sz w:val="24"/>
                <w:szCs w:val="24"/>
              </w:rPr>
              <w:t xml:space="preserve">utilising social </w:t>
            </w:r>
            <w:r w:rsidR="00A601AD" w:rsidRPr="0002659B">
              <w:rPr>
                <w:rFonts w:ascii="Calibri" w:hAnsi="Calibri" w:cs="Calibri"/>
                <w:b/>
                <w:sz w:val="24"/>
                <w:szCs w:val="24"/>
              </w:rPr>
              <w:t xml:space="preserve">distancing </w:t>
            </w:r>
            <w:r w:rsidR="00A601AD">
              <w:rPr>
                <w:rFonts w:ascii="Calibri" w:hAnsi="Calibri" w:cs="Calibri"/>
                <w:b/>
                <w:sz w:val="24"/>
                <w:szCs w:val="24"/>
              </w:rPr>
              <w:t>other Covid-19 infection prevention and control measures e.g. wearing of masks, hand hygiene, cleaning and ventilation.</w:t>
            </w:r>
          </w:p>
          <w:p w14:paraId="1A3DCCCE" w14:textId="77777777" w:rsidR="00B938B5" w:rsidRDefault="00B938B5" w:rsidP="00EB6A34">
            <w:pPr>
              <w:pStyle w:val="ListParagraph"/>
              <w:numPr>
                <w:ilvl w:val="0"/>
                <w:numId w:val="20"/>
              </w:numPr>
              <w:rPr>
                <w:rFonts w:ascii="Calibri" w:hAnsi="Calibri" w:cs="Calibri"/>
                <w:b/>
                <w:sz w:val="24"/>
                <w:szCs w:val="24"/>
              </w:rPr>
            </w:pPr>
            <w:r>
              <w:rPr>
                <w:rFonts w:ascii="Calibri" w:hAnsi="Calibri" w:cs="Calibri"/>
                <w:b/>
                <w:sz w:val="24"/>
                <w:szCs w:val="24"/>
              </w:rPr>
              <w:t>ROTL</w:t>
            </w:r>
            <w:r w:rsidR="00B41CF3">
              <w:rPr>
                <w:rFonts w:ascii="Calibri" w:hAnsi="Calibri" w:cs="Calibri"/>
                <w:b/>
                <w:sz w:val="24"/>
                <w:szCs w:val="24"/>
              </w:rPr>
              <w:t xml:space="preserve"> / HDC case by case basis in line with Priority Allocations</w:t>
            </w:r>
          </w:p>
          <w:p w14:paraId="27BE0658" w14:textId="1DF2B993" w:rsidR="00432137" w:rsidRPr="00EB5E6E" w:rsidRDefault="00384A5A" w:rsidP="00EB6A34">
            <w:pPr>
              <w:pStyle w:val="ListParagraph"/>
              <w:numPr>
                <w:ilvl w:val="0"/>
                <w:numId w:val="20"/>
              </w:numPr>
              <w:rPr>
                <w:rFonts w:ascii="Calibri" w:hAnsi="Calibri" w:cs="Calibri"/>
                <w:b/>
                <w:sz w:val="24"/>
                <w:szCs w:val="24"/>
              </w:rPr>
            </w:pPr>
            <w:r w:rsidRPr="00EB5E6E">
              <w:rPr>
                <w:rFonts w:ascii="Calibri" w:hAnsi="Calibri" w:cs="Calibri"/>
                <w:b/>
                <w:sz w:val="24"/>
                <w:szCs w:val="24"/>
              </w:rPr>
              <w:t>Staff redeployed from other AP /</w:t>
            </w:r>
            <w:r w:rsidR="00D06147">
              <w:rPr>
                <w:rFonts w:ascii="Calibri" w:hAnsi="Calibri" w:cs="Calibri"/>
                <w:b/>
                <w:sz w:val="24"/>
                <w:szCs w:val="24"/>
              </w:rPr>
              <w:t xml:space="preserve"> </w:t>
            </w:r>
            <w:r w:rsidR="004D7B3C">
              <w:rPr>
                <w:rFonts w:ascii="Calibri" w:hAnsi="Calibri" w:cs="Calibri"/>
                <w:b/>
                <w:sz w:val="24"/>
                <w:szCs w:val="24"/>
              </w:rPr>
              <w:t>PDU</w:t>
            </w:r>
            <w:r w:rsidRPr="00EB5E6E">
              <w:rPr>
                <w:rFonts w:ascii="Calibri" w:hAnsi="Calibri" w:cs="Calibri"/>
                <w:b/>
                <w:sz w:val="24"/>
                <w:szCs w:val="24"/>
              </w:rPr>
              <w:t xml:space="preserve"> / other government de</w:t>
            </w:r>
            <w:r w:rsidR="00062175" w:rsidRPr="00EB5E6E">
              <w:rPr>
                <w:rFonts w:ascii="Calibri" w:hAnsi="Calibri" w:cs="Calibri"/>
                <w:b/>
                <w:sz w:val="24"/>
                <w:szCs w:val="24"/>
              </w:rPr>
              <w:t>part</w:t>
            </w:r>
            <w:r w:rsidRPr="00EB5E6E">
              <w:rPr>
                <w:rFonts w:ascii="Calibri" w:hAnsi="Calibri" w:cs="Calibri"/>
                <w:b/>
                <w:sz w:val="24"/>
                <w:szCs w:val="24"/>
              </w:rPr>
              <w:t xml:space="preserve">ments </w:t>
            </w:r>
          </w:p>
        </w:tc>
      </w:tr>
    </w:tbl>
    <w:p w14:paraId="43652C60" w14:textId="11BF24E7" w:rsidR="00DD210C" w:rsidRDefault="00DD210C"/>
    <w:tbl>
      <w:tblPr>
        <w:tblStyle w:val="TableGrid"/>
        <w:tblW w:w="0" w:type="auto"/>
        <w:tblLook w:val="04A0" w:firstRow="1" w:lastRow="0" w:firstColumn="1" w:lastColumn="0" w:noHBand="0" w:noVBand="1"/>
      </w:tblPr>
      <w:tblGrid>
        <w:gridCol w:w="6232"/>
        <w:gridCol w:w="8782"/>
      </w:tblGrid>
      <w:tr w:rsidR="00D93AAD" w:rsidRPr="009070E0" w14:paraId="34063F8B" w14:textId="77777777" w:rsidTr="001E1906">
        <w:trPr>
          <w:trHeight w:val="5099"/>
        </w:trPr>
        <w:tc>
          <w:tcPr>
            <w:tcW w:w="6232" w:type="dxa"/>
            <w:shd w:val="clear" w:color="auto" w:fill="FF0000"/>
          </w:tcPr>
          <w:p w14:paraId="4659173F" w14:textId="7CC002B1" w:rsidR="00D93AAD" w:rsidRPr="0002659B" w:rsidRDefault="00D93AAD" w:rsidP="00B717C3">
            <w:pPr>
              <w:rPr>
                <w:rFonts w:ascii="Calibri" w:hAnsi="Calibri" w:cs="Calibri"/>
                <w:b/>
                <w:sz w:val="36"/>
              </w:rPr>
            </w:pPr>
            <w:r w:rsidRPr="0002659B">
              <w:rPr>
                <w:rFonts w:ascii="Calibri" w:hAnsi="Calibri" w:cs="Calibri"/>
                <w:b/>
                <w:sz w:val="36"/>
              </w:rPr>
              <w:lastRenderedPageBreak/>
              <w:t>Red</w:t>
            </w:r>
          </w:p>
        </w:tc>
        <w:tc>
          <w:tcPr>
            <w:tcW w:w="8782" w:type="dxa"/>
            <w:shd w:val="clear" w:color="auto" w:fill="FF0000"/>
          </w:tcPr>
          <w:p w14:paraId="6C5C800B" w14:textId="44AF3F29" w:rsidR="00D93AAD" w:rsidRPr="007E2B60" w:rsidRDefault="00583212" w:rsidP="00F319F2">
            <w:pPr>
              <w:pStyle w:val="ListParagraph"/>
              <w:numPr>
                <w:ilvl w:val="0"/>
                <w:numId w:val="21"/>
              </w:numPr>
              <w:rPr>
                <w:rFonts w:ascii="Calibri" w:hAnsi="Calibri" w:cs="Calibri"/>
                <w:b/>
                <w:sz w:val="24"/>
                <w:szCs w:val="24"/>
              </w:rPr>
            </w:pPr>
            <w:r w:rsidRPr="00305DB6">
              <w:rPr>
                <w:rFonts w:ascii="Calibri" w:hAnsi="Calibri" w:cs="Calibri"/>
                <w:b/>
                <w:sz w:val="24"/>
                <w:szCs w:val="24"/>
              </w:rPr>
              <w:t>Where possible, the AP remains open</w:t>
            </w:r>
            <w:r w:rsidR="00174418" w:rsidRPr="00305DB6">
              <w:rPr>
                <w:rFonts w:ascii="Calibri" w:hAnsi="Calibri" w:cs="Calibri"/>
                <w:b/>
                <w:sz w:val="24"/>
                <w:szCs w:val="24"/>
              </w:rPr>
              <w:t xml:space="preserve"> </w:t>
            </w:r>
            <w:r w:rsidR="00AF0EF6" w:rsidRPr="00305DB6">
              <w:rPr>
                <w:rFonts w:ascii="Calibri" w:hAnsi="Calibri" w:cs="Calibri"/>
                <w:b/>
                <w:sz w:val="24"/>
                <w:szCs w:val="24"/>
              </w:rPr>
              <w:t>with single room occupancy</w:t>
            </w:r>
          </w:p>
          <w:p w14:paraId="1216DE24" w14:textId="3369181B" w:rsidR="002513A4" w:rsidRPr="00305DB6" w:rsidRDefault="002513A4" w:rsidP="00F319F2">
            <w:pPr>
              <w:pStyle w:val="ListParagraph"/>
              <w:numPr>
                <w:ilvl w:val="0"/>
                <w:numId w:val="21"/>
              </w:numPr>
              <w:rPr>
                <w:rFonts w:ascii="Calibri" w:hAnsi="Calibri" w:cs="Calibri"/>
                <w:b/>
                <w:sz w:val="24"/>
                <w:szCs w:val="24"/>
              </w:rPr>
            </w:pPr>
            <w:r w:rsidRPr="00EF10E8">
              <w:rPr>
                <w:rFonts w:ascii="Calibri" w:hAnsi="Calibri" w:cs="Calibri"/>
                <w:b/>
                <w:sz w:val="24"/>
                <w:szCs w:val="24"/>
              </w:rPr>
              <w:t>Planned arrivals will be directed to another AP</w:t>
            </w:r>
            <w:r w:rsidR="0084628B" w:rsidRPr="00EF10E8">
              <w:rPr>
                <w:rFonts w:ascii="Calibri" w:hAnsi="Calibri" w:cs="Calibri"/>
                <w:b/>
                <w:sz w:val="24"/>
                <w:szCs w:val="24"/>
              </w:rPr>
              <w:t xml:space="preserve"> that is </w:t>
            </w:r>
            <w:r w:rsidR="0084628B" w:rsidRPr="00C22240">
              <w:rPr>
                <w:rFonts w:ascii="Calibri" w:hAnsi="Calibri" w:cs="Calibri"/>
                <w:b/>
                <w:sz w:val="24"/>
                <w:szCs w:val="24"/>
              </w:rPr>
              <w:t xml:space="preserve">operating an amber or </w:t>
            </w:r>
            <w:r w:rsidR="00401CFA" w:rsidRPr="00305DB6">
              <w:rPr>
                <w:rFonts w:ascii="Calibri" w:hAnsi="Calibri" w:cs="Calibri"/>
                <w:b/>
                <w:sz w:val="24"/>
                <w:szCs w:val="24"/>
              </w:rPr>
              <w:t>green EDM.</w:t>
            </w:r>
          </w:p>
          <w:p w14:paraId="300E57A7" w14:textId="60105274" w:rsidR="002513A4" w:rsidRPr="007E2B60" w:rsidRDefault="002513A4" w:rsidP="00F319F2">
            <w:pPr>
              <w:pStyle w:val="ListParagraph"/>
              <w:numPr>
                <w:ilvl w:val="0"/>
                <w:numId w:val="21"/>
              </w:numPr>
              <w:rPr>
                <w:rFonts w:ascii="Calibri" w:hAnsi="Calibri" w:cs="Calibri"/>
                <w:b/>
                <w:sz w:val="24"/>
                <w:szCs w:val="24"/>
              </w:rPr>
            </w:pPr>
            <w:r w:rsidRPr="00305DB6">
              <w:rPr>
                <w:rFonts w:ascii="Calibri" w:hAnsi="Calibri" w:cs="Calibri"/>
                <w:b/>
                <w:sz w:val="24"/>
                <w:szCs w:val="24"/>
              </w:rPr>
              <w:t xml:space="preserve">Emergency and short notice referrals will not be accepted </w:t>
            </w:r>
          </w:p>
          <w:p w14:paraId="4E36404D" w14:textId="36E790A3" w:rsidR="00A0535E" w:rsidRPr="00C22240" w:rsidRDefault="003B7838" w:rsidP="00A0535E">
            <w:pPr>
              <w:pStyle w:val="ListParagraph"/>
              <w:numPr>
                <w:ilvl w:val="0"/>
                <w:numId w:val="21"/>
              </w:numPr>
              <w:rPr>
                <w:rFonts w:ascii="Calibri" w:hAnsi="Calibri" w:cs="Calibri"/>
                <w:b/>
                <w:sz w:val="24"/>
                <w:szCs w:val="24"/>
              </w:rPr>
            </w:pPr>
            <w:r w:rsidRPr="00EF10E8">
              <w:rPr>
                <w:rFonts w:ascii="Calibri" w:hAnsi="Calibri" w:cs="Calibri"/>
                <w:b/>
                <w:sz w:val="24"/>
                <w:szCs w:val="24"/>
              </w:rPr>
              <w:t>AP may be closed</w:t>
            </w:r>
            <w:r w:rsidR="007F2CB4" w:rsidRPr="00EF10E8">
              <w:rPr>
                <w:rFonts w:ascii="Calibri" w:hAnsi="Calibri" w:cs="Calibri"/>
                <w:b/>
                <w:sz w:val="24"/>
                <w:szCs w:val="24"/>
              </w:rPr>
              <w:t xml:space="preserve"> due to significant staff shortage or Covid-19 outbreak</w:t>
            </w:r>
            <w:r w:rsidR="00B33781" w:rsidRPr="00EF10E8">
              <w:rPr>
                <w:rFonts w:ascii="Calibri" w:hAnsi="Calibri" w:cs="Calibri"/>
                <w:b/>
                <w:sz w:val="24"/>
                <w:szCs w:val="24"/>
              </w:rPr>
              <w:t xml:space="preserve"> d</w:t>
            </w:r>
            <w:r w:rsidR="00521AA2" w:rsidRPr="00B22BF2">
              <w:rPr>
                <w:rFonts w:ascii="Calibri" w:hAnsi="Calibri" w:cs="Calibri"/>
                <w:b/>
                <w:sz w:val="24"/>
                <w:szCs w:val="24"/>
              </w:rPr>
              <w:t>eclar</w:t>
            </w:r>
            <w:r w:rsidR="00521AA2" w:rsidRPr="00C22240">
              <w:rPr>
                <w:rFonts w:ascii="Calibri" w:hAnsi="Calibri" w:cs="Calibri"/>
                <w:b/>
                <w:sz w:val="24"/>
                <w:szCs w:val="24"/>
              </w:rPr>
              <w:t>ed</w:t>
            </w:r>
          </w:p>
          <w:p w14:paraId="5BC3D7E4" w14:textId="66047C5A" w:rsidR="00A0535E" w:rsidRPr="00305DB6" w:rsidRDefault="00A0535E" w:rsidP="007E067E">
            <w:pPr>
              <w:pStyle w:val="ListParagraph"/>
              <w:numPr>
                <w:ilvl w:val="0"/>
                <w:numId w:val="21"/>
              </w:numPr>
              <w:rPr>
                <w:rFonts w:ascii="Calibri" w:hAnsi="Calibri" w:cs="Calibri"/>
                <w:b/>
                <w:sz w:val="24"/>
                <w:szCs w:val="24"/>
              </w:rPr>
            </w:pPr>
            <w:r w:rsidRPr="00305DB6">
              <w:rPr>
                <w:rFonts w:ascii="Calibri" w:hAnsi="Calibri" w:cs="Calibri"/>
                <w:b/>
                <w:sz w:val="24"/>
                <w:szCs w:val="24"/>
              </w:rPr>
              <w:t xml:space="preserve">RPD and AP cluster to be alerted and escalation to LRF  </w:t>
            </w:r>
          </w:p>
          <w:p w14:paraId="356E2B08" w14:textId="712A1268" w:rsidR="00583212" w:rsidRPr="007E2B60" w:rsidRDefault="00B837B9" w:rsidP="00F319F2">
            <w:pPr>
              <w:pStyle w:val="ListParagraph"/>
              <w:numPr>
                <w:ilvl w:val="0"/>
                <w:numId w:val="21"/>
              </w:numPr>
              <w:rPr>
                <w:rFonts w:ascii="Calibri" w:hAnsi="Calibri" w:cs="Calibri"/>
                <w:b/>
                <w:sz w:val="24"/>
                <w:szCs w:val="24"/>
              </w:rPr>
            </w:pPr>
            <w:r w:rsidRPr="00305DB6">
              <w:rPr>
                <w:rFonts w:ascii="Calibri" w:hAnsi="Calibri" w:cs="Calibri"/>
                <w:b/>
                <w:sz w:val="24"/>
                <w:szCs w:val="24"/>
              </w:rPr>
              <w:t>Suspension of operations</w:t>
            </w:r>
          </w:p>
          <w:p w14:paraId="761110FF" w14:textId="3AF9397A" w:rsidR="00286BE1" w:rsidRPr="00C22240" w:rsidRDefault="005D16BA" w:rsidP="00F319F2">
            <w:pPr>
              <w:pStyle w:val="ListParagraph"/>
              <w:numPr>
                <w:ilvl w:val="0"/>
                <w:numId w:val="21"/>
              </w:numPr>
              <w:rPr>
                <w:rFonts w:ascii="Calibri" w:hAnsi="Calibri" w:cs="Calibri"/>
                <w:b/>
                <w:sz w:val="24"/>
                <w:szCs w:val="24"/>
              </w:rPr>
            </w:pPr>
            <w:r w:rsidRPr="00EF10E8">
              <w:rPr>
                <w:rFonts w:ascii="Calibri" w:hAnsi="Calibri" w:cs="Calibri"/>
                <w:b/>
                <w:sz w:val="24"/>
                <w:szCs w:val="24"/>
              </w:rPr>
              <w:t>Quarantine</w:t>
            </w:r>
            <w:r w:rsidR="00083F22" w:rsidRPr="00EF10E8">
              <w:rPr>
                <w:rFonts w:cstheme="minorHAnsi"/>
              </w:rPr>
              <w:t xml:space="preserve"> </w:t>
            </w:r>
            <w:r w:rsidR="00083F22" w:rsidRPr="00C22240">
              <w:rPr>
                <w:rFonts w:cstheme="minorHAnsi"/>
                <w:b/>
                <w:bCs/>
              </w:rPr>
              <w:t>measures activated if required</w:t>
            </w:r>
          </w:p>
          <w:p w14:paraId="33A9060E" w14:textId="0388582E" w:rsidR="00D93AAD" w:rsidRPr="00305DB6" w:rsidRDefault="00FB32AD" w:rsidP="00F319F2">
            <w:pPr>
              <w:pStyle w:val="ListParagraph"/>
              <w:numPr>
                <w:ilvl w:val="0"/>
                <w:numId w:val="21"/>
              </w:numPr>
              <w:rPr>
                <w:rFonts w:ascii="Calibri" w:hAnsi="Calibri" w:cs="Calibri"/>
                <w:b/>
                <w:sz w:val="24"/>
                <w:szCs w:val="24"/>
              </w:rPr>
            </w:pPr>
            <w:r w:rsidRPr="00305DB6">
              <w:rPr>
                <w:rFonts w:ascii="Calibri" w:hAnsi="Calibri" w:cs="Calibri"/>
                <w:b/>
                <w:sz w:val="24"/>
                <w:szCs w:val="24"/>
              </w:rPr>
              <w:t>Suspension of all purposeful activities</w:t>
            </w:r>
            <w:r w:rsidR="00083F22" w:rsidRPr="00305DB6">
              <w:rPr>
                <w:rFonts w:ascii="Calibri" w:hAnsi="Calibri" w:cs="Calibri"/>
                <w:b/>
                <w:sz w:val="24"/>
                <w:szCs w:val="24"/>
              </w:rPr>
              <w:t xml:space="preserve"> and key</w:t>
            </w:r>
            <w:r w:rsidR="00083F22" w:rsidRPr="00C22240">
              <w:rPr>
                <w:rFonts w:ascii="Calibri" w:hAnsi="Calibri" w:cs="Calibri"/>
                <w:b/>
                <w:sz w:val="24"/>
                <w:szCs w:val="24"/>
              </w:rPr>
              <w:t>worker sessions</w:t>
            </w:r>
          </w:p>
          <w:p w14:paraId="338AA80E" w14:textId="03C60C34" w:rsidR="0008075A" w:rsidRPr="007E2B60" w:rsidRDefault="0008075A" w:rsidP="00F319F2">
            <w:pPr>
              <w:pStyle w:val="ListParagraph"/>
              <w:numPr>
                <w:ilvl w:val="0"/>
                <w:numId w:val="21"/>
              </w:numPr>
              <w:rPr>
                <w:rFonts w:ascii="Calibri" w:hAnsi="Calibri" w:cs="Calibri"/>
                <w:b/>
                <w:sz w:val="24"/>
                <w:szCs w:val="24"/>
              </w:rPr>
            </w:pPr>
            <w:r w:rsidRPr="00305DB6">
              <w:rPr>
                <w:rFonts w:ascii="Calibri" w:hAnsi="Calibri" w:cs="Calibri"/>
                <w:b/>
                <w:sz w:val="24"/>
                <w:szCs w:val="24"/>
              </w:rPr>
              <w:t xml:space="preserve">Remote </w:t>
            </w:r>
            <w:r w:rsidR="00D06147">
              <w:rPr>
                <w:rFonts w:ascii="Calibri" w:hAnsi="Calibri" w:cs="Calibri"/>
                <w:b/>
                <w:sz w:val="24"/>
                <w:szCs w:val="24"/>
              </w:rPr>
              <w:t>C</w:t>
            </w:r>
            <w:r w:rsidR="004D7B3C">
              <w:rPr>
                <w:rFonts w:ascii="Calibri" w:hAnsi="Calibri" w:cs="Calibri"/>
                <w:b/>
                <w:sz w:val="24"/>
                <w:szCs w:val="24"/>
              </w:rPr>
              <w:t>PP</w:t>
            </w:r>
            <w:r w:rsidRPr="00305DB6">
              <w:rPr>
                <w:rFonts w:ascii="Calibri" w:hAnsi="Calibri" w:cs="Calibri"/>
                <w:b/>
                <w:sz w:val="24"/>
                <w:szCs w:val="24"/>
              </w:rPr>
              <w:t xml:space="preserve"> supervision only</w:t>
            </w:r>
          </w:p>
          <w:p w14:paraId="2FBA0299" w14:textId="50CAD54A" w:rsidR="005347EF" w:rsidRPr="00EF10E8" w:rsidRDefault="00D63AFB" w:rsidP="00F319F2">
            <w:pPr>
              <w:pStyle w:val="ListParagraph"/>
              <w:numPr>
                <w:ilvl w:val="0"/>
                <w:numId w:val="21"/>
              </w:numPr>
              <w:rPr>
                <w:rFonts w:ascii="Calibri" w:hAnsi="Calibri" w:cs="Calibri"/>
                <w:b/>
                <w:sz w:val="24"/>
                <w:szCs w:val="24"/>
              </w:rPr>
            </w:pPr>
            <w:r w:rsidRPr="00EF10E8">
              <w:rPr>
                <w:rFonts w:ascii="Calibri" w:hAnsi="Calibri" w:cs="Calibri"/>
                <w:b/>
                <w:sz w:val="24"/>
                <w:szCs w:val="24"/>
              </w:rPr>
              <w:t>No attendance at Probation Office</w:t>
            </w:r>
          </w:p>
          <w:p w14:paraId="737C2CA8" w14:textId="3993F8B6" w:rsidR="00C95454" w:rsidRPr="00AF5F60" w:rsidRDefault="00DF4DAD" w:rsidP="00F319F2">
            <w:pPr>
              <w:pStyle w:val="ListParagraph"/>
              <w:numPr>
                <w:ilvl w:val="0"/>
                <w:numId w:val="21"/>
              </w:numPr>
              <w:rPr>
                <w:rFonts w:ascii="Calibri" w:hAnsi="Calibri" w:cs="Calibri"/>
                <w:b/>
                <w:sz w:val="24"/>
                <w:szCs w:val="24"/>
              </w:rPr>
            </w:pPr>
            <w:r w:rsidRPr="00EF10E8">
              <w:rPr>
                <w:rFonts w:ascii="Calibri" w:hAnsi="Calibri" w:cs="Calibri"/>
                <w:b/>
                <w:sz w:val="24"/>
                <w:szCs w:val="24"/>
              </w:rPr>
              <w:t>Intelligence led room searches only</w:t>
            </w:r>
          </w:p>
          <w:p w14:paraId="765A1BD4" w14:textId="71AAC4DF" w:rsidR="00D93AAD" w:rsidRPr="007E2B60" w:rsidRDefault="00D93AAD" w:rsidP="00F319F2">
            <w:pPr>
              <w:pStyle w:val="ListParagraph"/>
              <w:numPr>
                <w:ilvl w:val="0"/>
                <w:numId w:val="21"/>
              </w:numPr>
              <w:rPr>
                <w:rFonts w:ascii="Calibri" w:hAnsi="Calibri" w:cs="Calibri"/>
                <w:b/>
                <w:sz w:val="24"/>
                <w:szCs w:val="24"/>
              </w:rPr>
            </w:pPr>
            <w:r w:rsidRPr="00B22BF2">
              <w:rPr>
                <w:rFonts w:ascii="Calibri" w:hAnsi="Calibri" w:cs="Calibri"/>
                <w:b/>
                <w:sz w:val="24"/>
                <w:szCs w:val="24"/>
              </w:rPr>
              <w:t xml:space="preserve">No </w:t>
            </w:r>
            <w:r w:rsidR="002C65C1" w:rsidRPr="00B22BF2">
              <w:rPr>
                <w:rFonts w:ascii="Calibri" w:hAnsi="Calibri" w:cs="Calibri"/>
                <w:b/>
                <w:sz w:val="24"/>
                <w:szCs w:val="24"/>
              </w:rPr>
              <w:t>home</w:t>
            </w:r>
            <w:r w:rsidR="002C65C1" w:rsidRPr="00C22240">
              <w:rPr>
                <w:rFonts w:ascii="Calibri" w:hAnsi="Calibri" w:cs="Calibri"/>
                <w:b/>
                <w:sz w:val="24"/>
                <w:szCs w:val="24"/>
              </w:rPr>
              <w:t xml:space="preserve"> visits / </w:t>
            </w:r>
            <w:r w:rsidRPr="00305DB6">
              <w:rPr>
                <w:rFonts w:ascii="Calibri" w:hAnsi="Calibri" w:cs="Calibri"/>
                <w:b/>
                <w:sz w:val="24"/>
                <w:szCs w:val="24"/>
              </w:rPr>
              <w:t>home</w:t>
            </w:r>
            <w:r w:rsidR="003F03B4" w:rsidRPr="00305DB6">
              <w:rPr>
                <w:rFonts w:ascii="Calibri" w:hAnsi="Calibri" w:cs="Calibri"/>
                <w:b/>
                <w:sz w:val="24"/>
                <w:szCs w:val="24"/>
              </w:rPr>
              <w:t>-</w:t>
            </w:r>
            <w:r w:rsidR="00B837B9" w:rsidRPr="00305DB6">
              <w:rPr>
                <w:rFonts w:ascii="Calibri" w:hAnsi="Calibri" w:cs="Calibri"/>
                <w:b/>
                <w:sz w:val="24"/>
                <w:szCs w:val="24"/>
              </w:rPr>
              <w:t>leave</w:t>
            </w:r>
          </w:p>
          <w:p w14:paraId="246EBBC8" w14:textId="4C911D3E" w:rsidR="00D93AAD" w:rsidRPr="00EF10E8" w:rsidRDefault="00B5654A" w:rsidP="00F319F2">
            <w:pPr>
              <w:pStyle w:val="ListParagraph"/>
              <w:numPr>
                <w:ilvl w:val="0"/>
                <w:numId w:val="21"/>
              </w:numPr>
              <w:rPr>
                <w:rFonts w:ascii="Calibri" w:hAnsi="Calibri" w:cs="Calibri"/>
                <w:b/>
                <w:sz w:val="24"/>
                <w:szCs w:val="24"/>
              </w:rPr>
            </w:pPr>
            <w:r w:rsidRPr="00EF10E8">
              <w:rPr>
                <w:rFonts w:ascii="Calibri" w:hAnsi="Calibri" w:cs="Calibri"/>
                <w:b/>
                <w:sz w:val="24"/>
                <w:szCs w:val="24"/>
              </w:rPr>
              <w:t xml:space="preserve">ROTL / HDC – case by case basis in line with Priority Allocations </w:t>
            </w:r>
          </w:p>
          <w:p w14:paraId="556247E6" w14:textId="5FCEEB86" w:rsidR="00C24C0C" w:rsidRPr="00B22BF2" w:rsidRDefault="00C24C0C" w:rsidP="00F319F2">
            <w:pPr>
              <w:pStyle w:val="ListParagraph"/>
              <w:numPr>
                <w:ilvl w:val="0"/>
                <w:numId w:val="21"/>
              </w:numPr>
              <w:rPr>
                <w:rFonts w:ascii="Calibri" w:hAnsi="Calibri" w:cs="Calibri"/>
                <w:b/>
                <w:sz w:val="24"/>
                <w:szCs w:val="24"/>
              </w:rPr>
            </w:pPr>
            <w:r w:rsidRPr="00EF10E8">
              <w:rPr>
                <w:rFonts w:ascii="Calibri" w:hAnsi="Calibri" w:cs="Calibri"/>
                <w:b/>
                <w:sz w:val="24"/>
                <w:szCs w:val="24"/>
              </w:rPr>
              <w:t>Staff redeployed from other AP /</w:t>
            </w:r>
            <w:r w:rsidR="00D06147">
              <w:rPr>
                <w:rFonts w:ascii="Calibri" w:hAnsi="Calibri" w:cs="Calibri"/>
                <w:b/>
                <w:sz w:val="24"/>
                <w:szCs w:val="24"/>
              </w:rPr>
              <w:t xml:space="preserve"> </w:t>
            </w:r>
            <w:r w:rsidR="004D7B3C">
              <w:rPr>
                <w:rFonts w:ascii="Calibri" w:hAnsi="Calibri" w:cs="Calibri"/>
                <w:b/>
                <w:sz w:val="24"/>
                <w:szCs w:val="24"/>
              </w:rPr>
              <w:t>PDU</w:t>
            </w:r>
            <w:r w:rsidR="003919A2" w:rsidRPr="00AF5F60">
              <w:rPr>
                <w:rFonts w:ascii="Calibri" w:hAnsi="Calibri" w:cs="Calibri"/>
                <w:b/>
                <w:sz w:val="24"/>
                <w:szCs w:val="24"/>
              </w:rPr>
              <w:t xml:space="preserve"> and </w:t>
            </w:r>
            <w:r w:rsidRPr="00AF5F60">
              <w:rPr>
                <w:rFonts w:ascii="Calibri" w:hAnsi="Calibri" w:cs="Calibri"/>
                <w:b/>
                <w:sz w:val="24"/>
                <w:szCs w:val="24"/>
              </w:rPr>
              <w:t>other</w:t>
            </w:r>
            <w:r w:rsidR="003919A2" w:rsidRPr="00B22BF2">
              <w:rPr>
                <w:rFonts w:ascii="Calibri" w:hAnsi="Calibri" w:cs="Calibri"/>
                <w:b/>
                <w:sz w:val="24"/>
                <w:szCs w:val="24"/>
              </w:rPr>
              <w:t xml:space="preserve"> government departments</w:t>
            </w:r>
            <w:r w:rsidRPr="00B22BF2">
              <w:rPr>
                <w:rFonts w:ascii="Calibri" w:hAnsi="Calibri" w:cs="Calibri"/>
                <w:b/>
                <w:sz w:val="24"/>
                <w:szCs w:val="24"/>
              </w:rPr>
              <w:t xml:space="preserve"> </w:t>
            </w:r>
          </w:p>
          <w:p w14:paraId="79EA7E8F" w14:textId="056F6ED5" w:rsidR="005D16BA" w:rsidRPr="00B22BF2" w:rsidRDefault="005D16BA" w:rsidP="00F319F2">
            <w:pPr>
              <w:pStyle w:val="ListParagraph"/>
              <w:numPr>
                <w:ilvl w:val="0"/>
                <w:numId w:val="21"/>
              </w:numPr>
              <w:rPr>
                <w:rFonts w:ascii="Calibri" w:hAnsi="Calibri" w:cs="Calibri"/>
                <w:b/>
                <w:sz w:val="24"/>
                <w:szCs w:val="24"/>
              </w:rPr>
            </w:pPr>
            <w:r w:rsidRPr="00B22BF2">
              <w:rPr>
                <w:rFonts w:ascii="Calibri" w:hAnsi="Calibri" w:cs="Calibri"/>
                <w:b/>
                <w:sz w:val="24"/>
                <w:szCs w:val="24"/>
              </w:rPr>
              <w:t>Non-esse</w:t>
            </w:r>
            <w:r w:rsidR="008E3907" w:rsidRPr="00B22BF2">
              <w:rPr>
                <w:rFonts w:ascii="Calibri" w:hAnsi="Calibri" w:cs="Calibri"/>
                <w:b/>
                <w:sz w:val="24"/>
                <w:szCs w:val="24"/>
              </w:rPr>
              <w:t>ntial visitors will not be permitted entry to AP</w:t>
            </w:r>
          </w:p>
        </w:tc>
      </w:tr>
    </w:tbl>
    <w:p w14:paraId="6EC07A41" w14:textId="77777777" w:rsidR="00D93AAD" w:rsidRDefault="00D93AAD" w:rsidP="00D93AAD"/>
    <w:p w14:paraId="69AF4250" w14:textId="77777777" w:rsidR="00062B99" w:rsidRDefault="00062B99" w:rsidP="008A5F33">
      <w:pPr>
        <w:rPr>
          <w:rFonts w:cstheme="minorHAnsi"/>
          <w:b/>
        </w:rPr>
      </w:pPr>
    </w:p>
    <w:p w14:paraId="429559D4" w14:textId="77777777" w:rsidR="00062B99" w:rsidRDefault="00062B99" w:rsidP="008A5F33">
      <w:pPr>
        <w:rPr>
          <w:rFonts w:cstheme="minorHAnsi"/>
          <w:b/>
        </w:rPr>
      </w:pPr>
    </w:p>
    <w:p w14:paraId="418C0C7A" w14:textId="77777777" w:rsidR="007D22A1" w:rsidRDefault="0002659B">
      <w:pPr>
        <w:rPr>
          <w:rFonts w:cstheme="minorHAnsi"/>
          <w:b/>
        </w:rPr>
      </w:pPr>
      <w:r>
        <w:rPr>
          <w:rFonts w:cstheme="minorHAnsi"/>
          <w:b/>
        </w:rPr>
        <w:br w:type="page"/>
      </w:r>
    </w:p>
    <w:tbl>
      <w:tblPr>
        <w:tblStyle w:val="TableGrid"/>
        <w:tblW w:w="15014" w:type="dxa"/>
        <w:shd w:val="clear" w:color="auto" w:fill="92D050"/>
        <w:tblLayout w:type="fixed"/>
        <w:tblLook w:val="04A0" w:firstRow="1" w:lastRow="0" w:firstColumn="1" w:lastColumn="0" w:noHBand="0" w:noVBand="1"/>
      </w:tblPr>
      <w:tblGrid>
        <w:gridCol w:w="1980"/>
        <w:gridCol w:w="2268"/>
        <w:gridCol w:w="743"/>
        <w:gridCol w:w="6628"/>
        <w:gridCol w:w="1559"/>
        <w:gridCol w:w="1836"/>
      </w:tblGrid>
      <w:tr w:rsidR="007D22A1" w:rsidRPr="007D22A1" w14:paraId="5C791450" w14:textId="77777777" w:rsidTr="007D22A1">
        <w:trPr>
          <w:tblHeader/>
        </w:trPr>
        <w:tc>
          <w:tcPr>
            <w:tcW w:w="1980" w:type="dxa"/>
            <w:shd w:val="clear" w:color="auto" w:fill="92D050"/>
            <w:vAlign w:val="center"/>
          </w:tcPr>
          <w:p w14:paraId="34C7831B" w14:textId="77777777" w:rsidR="007D22A1" w:rsidRPr="007D22A1" w:rsidRDefault="007D22A1" w:rsidP="00F832BB">
            <w:pPr>
              <w:rPr>
                <w:rFonts w:cstheme="minorHAnsi"/>
                <w:b/>
              </w:rPr>
            </w:pPr>
            <w:r w:rsidRPr="007D22A1">
              <w:rPr>
                <w:rFonts w:cstheme="minorHAnsi"/>
                <w:b/>
              </w:rPr>
              <w:lastRenderedPageBreak/>
              <w:t>RISK AREA</w:t>
            </w:r>
          </w:p>
        </w:tc>
        <w:tc>
          <w:tcPr>
            <w:tcW w:w="2268" w:type="dxa"/>
            <w:shd w:val="clear" w:color="auto" w:fill="92D050"/>
            <w:vAlign w:val="center"/>
          </w:tcPr>
          <w:p w14:paraId="64FD7407" w14:textId="77777777" w:rsidR="007D22A1" w:rsidRPr="007D22A1" w:rsidRDefault="007D22A1" w:rsidP="00F832BB">
            <w:pPr>
              <w:jc w:val="center"/>
              <w:rPr>
                <w:rFonts w:cstheme="minorHAnsi"/>
                <w:b/>
              </w:rPr>
            </w:pPr>
            <w:r w:rsidRPr="007D22A1">
              <w:rPr>
                <w:rFonts w:cstheme="minorHAnsi"/>
                <w:b/>
              </w:rPr>
              <w:t>PRIORITIES</w:t>
            </w:r>
          </w:p>
        </w:tc>
        <w:tc>
          <w:tcPr>
            <w:tcW w:w="743" w:type="dxa"/>
            <w:shd w:val="clear" w:color="auto" w:fill="92D050"/>
            <w:vAlign w:val="center"/>
          </w:tcPr>
          <w:p w14:paraId="6A592CD9" w14:textId="77777777" w:rsidR="007D22A1" w:rsidRPr="007D22A1" w:rsidRDefault="007D22A1" w:rsidP="00F832BB">
            <w:pPr>
              <w:rPr>
                <w:rFonts w:cstheme="minorHAnsi"/>
                <w:b/>
              </w:rPr>
            </w:pPr>
            <w:r w:rsidRPr="007D22A1">
              <w:rPr>
                <w:rFonts w:cstheme="minorHAnsi"/>
                <w:b/>
              </w:rPr>
              <w:t>Ref No.</w:t>
            </w:r>
          </w:p>
        </w:tc>
        <w:tc>
          <w:tcPr>
            <w:tcW w:w="6628" w:type="dxa"/>
            <w:shd w:val="clear" w:color="auto" w:fill="92D050"/>
            <w:vAlign w:val="center"/>
          </w:tcPr>
          <w:p w14:paraId="7A1A67C8" w14:textId="521AE905" w:rsidR="007D22A1" w:rsidRPr="007D22A1" w:rsidRDefault="007D22A1" w:rsidP="00F832BB">
            <w:pPr>
              <w:jc w:val="center"/>
              <w:rPr>
                <w:rFonts w:cstheme="minorHAnsi"/>
                <w:b/>
              </w:rPr>
            </w:pPr>
            <w:r w:rsidRPr="007D22A1">
              <w:rPr>
                <w:rFonts w:cstheme="minorHAnsi"/>
                <w:b/>
              </w:rPr>
              <w:t>ACTIONS AND MITIGATIONS</w:t>
            </w:r>
          </w:p>
        </w:tc>
        <w:tc>
          <w:tcPr>
            <w:tcW w:w="1559" w:type="dxa"/>
            <w:shd w:val="clear" w:color="auto" w:fill="92D050"/>
            <w:vAlign w:val="center"/>
          </w:tcPr>
          <w:p w14:paraId="620C5386" w14:textId="77777777" w:rsidR="007D22A1" w:rsidRPr="007D22A1" w:rsidRDefault="007D22A1" w:rsidP="00F832BB">
            <w:pPr>
              <w:jc w:val="center"/>
              <w:rPr>
                <w:rFonts w:cstheme="minorHAnsi"/>
                <w:b/>
              </w:rPr>
            </w:pPr>
            <w:r w:rsidRPr="007D22A1">
              <w:rPr>
                <w:rFonts w:cstheme="minorHAnsi"/>
                <w:b/>
              </w:rPr>
              <w:t>WHEN</w:t>
            </w:r>
          </w:p>
        </w:tc>
        <w:tc>
          <w:tcPr>
            <w:tcW w:w="1836" w:type="dxa"/>
            <w:shd w:val="clear" w:color="auto" w:fill="92D050"/>
            <w:vAlign w:val="center"/>
          </w:tcPr>
          <w:p w14:paraId="0DED1CDD" w14:textId="77777777" w:rsidR="007D22A1" w:rsidRPr="007D22A1" w:rsidRDefault="007D22A1" w:rsidP="00F832BB">
            <w:pPr>
              <w:jc w:val="center"/>
              <w:rPr>
                <w:rFonts w:cstheme="minorHAnsi"/>
                <w:b/>
              </w:rPr>
            </w:pPr>
            <w:r w:rsidRPr="007D22A1">
              <w:rPr>
                <w:rFonts w:cstheme="minorHAnsi"/>
                <w:b/>
              </w:rPr>
              <w:t>WHO</w:t>
            </w:r>
          </w:p>
        </w:tc>
      </w:tr>
      <w:tr w:rsidR="00626E85" w:rsidRPr="00C4580D" w14:paraId="5A6C03D4" w14:textId="77777777" w:rsidTr="001E1906">
        <w:trPr>
          <w:trHeight w:val="2424"/>
        </w:trPr>
        <w:tc>
          <w:tcPr>
            <w:tcW w:w="1980" w:type="dxa"/>
            <w:shd w:val="clear" w:color="auto" w:fill="92D050"/>
          </w:tcPr>
          <w:p w14:paraId="026468CC" w14:textId="0C55AA25" w:rsidR="00AE2AA2" w:rsidRDefault="005D45D7" w:rsidP="00F832BB">
            <w:pPr>
              <w:pStyle w:val="ListParagraph"/>
              <w:numPr>
                <w:ilvl w:val="0"/>
                <w:numId w:val="22"/>
              </w:numPr>
              <w:ind w:left="306" w:hanging="284"/>
              <w:rPr>
                <w:rFonts w:cstheme="minorHAnsi"/>
                <w:b/>
              </w:rPr>
            </w:pPr>
            <w:r>
              <w:rPr>
                <w:rFonts w:cstheme="minorHAnsi"/>
                <w:b/>
              </w:rPr>
              <w:t>Operational d</w:t>
            </w:r>
            <w:r w:rsidR="00AE2AA2" w:rsidRPr="003E0D4E">
              <w:rPr>
                <w:rFonts w:cstheme="minorHAnsi"/>
                <w:b/>
              </w:rPr>
              <w:t xml:space="preserve">elivery of AP </w:t>
            </w:r>
            <w:r w:rsidR="003E0D4E" w:rsidRPr="003E0D4E">
              <w:rPr>
                <w:rFonts w:cstheme="minorHAnsi"/>
                <w:b/>
              </w:rPr>
              <w:t>residence</w:t>
            </w:r>
          </w:p>
          <w:p w14:paraId="5AAA1E4B" w14:textId="215D4C29" w:rsidR="003E0D4E" w:rsidRDefault="003E0D4E" w:rsidP="003E0D4E">
            <w:pPr>
              <w:rPr>
                <w:rFonts w:cstheme="minorHAnsi"/>
                <w:b/>
              </w:rPr>
            </w:pPr>
          </w:p>
          <w:p w14:paraId="133F8336" w14:textId="06995895" w:rsidR="003E0D4E" w:rsidRDefault="003E0D4E" w:rsidP="003E0D4E">
            <w:pPr>
              <w:rPr>
                <w:rFonts w:cstheme="minorHAnsi"/>
                <w:b/>
              </w:rPr>
            </w:pPr>
          </w:p>
          <w:p w14:paraId="43E7F4D1" w14:textId="34A7C19B" w:rsidR="003E0D4E" w:rsidRDefault="003E0D4E" w:rsidP="003E0D4E">
            <w:pPr>
              <w:rPr>
                <w:rFonts w:cstheme="minorHAnsi"/>
                <w:b/>
              </w:rPr>
            </w:pPr>
          </w:p>
          <w:p w14:paraId="22BB1C52" w14:textId="7F3A346D" w:rsidR="003E0D4E" w:rsidRDefault="003E0D4E" w:rsidP="003E0D4E">
            <w:pPr>
              <w:rPr>
                <w:rFonts w:cstheme="minorHAnsi"/>
                <w:b/>
              </w:rPr>
            </w:pPr>
          </w:p>
          <w:p w14:paraId="76FA341A" w14:textId="77777777" w:rsidR="003E0D4E" w:rsidRPr="003E0D4E" w:rsidRDefault="003E0D4E" w:rsidP="003E0D4E">
            <w:pPr>
              <w:rPr>
                <w:rFonts w:cstheme="minorHAnsi"/>
                <w:b/>
              </w:rPr>
            </w:pPr>
          </w:p>
          <w:p w14:paraId="7D3473E5" w14:textId="74B324C7" w:rsidR="00511C0B" w:rsidRDefault="00511C0B" w:rsidP="00511C0B">
            <w:pPr>
              <w:rPr>
                <w:rFonts w:cstheme="minorHAnsi"/>
                <w:b/>
              </w:rPr>
            </w:pPr>
          </w:p>
          <w:p w14:paraId="1796D2B8" w14:textId="77777777" w:rsidR="00511C0B" w:rsidRPr="00511C0B" w:rsidRDefault="00511C0B" w:rsidP="00511C0B">
            <w:pPr>
              <w:rPr>
                <w:rFonts w:cstheme="minorHAnsi"/>
                <w:b/>
              </w:rPr>
            </w:pPr>
          </w:p>
          <w:p w14:paraId="30B78366" w14:textId="77777777" w:rsidR="00626E85" w:rsidRPr="00D80461" w:rsidRDefault="00626E85" w:rsidP="00626E85">
            <w:pPr>
              <w:rPr>
                <w:rFonts w:cstheme="minorHAnsi"/>
              </w:rPr>
            </w:pPr>
          </w:p>
          <w:p w14:paraId="0B389B54" w14:textId="77777777" w:rsidR="00626E85" w:rsidRPr="00D80461" w:rsidRDefault="00626E85" w:rsidP="00626E85">
            <w:pPr>
              <w:rPr>
                <w:rFonts w:cstheme="minorHAnsi"/>
                <w:b/>
              </w:rPr>
            </w:pPr>
          </w:p>
          <w:p w14:paraId="7A3229F6" w14:textId="77777777" w:rsidR="00626E85" w:rsidRPr="00D80461" w:rsidRDefault="00626E85" w:rsidP="00626E85">
            <w:pPr>
              <w:rPr>
                <w:rFonts w:cstheme="minorHAnsi"/>
                <w:b/>
              </w:rPr>
            </w:pPr>
          </w:p>
        </w:tc>
        <w:tc>
          <w:tcPr>
            <w:tcW w:w="2268" w:type="dxa"/>
            <w:shd w:val="clear" w:color="auto" w:fill="92D050"/>
          </w:tcPr>
          <w:p w14:paraId="6106B816" w14:textId="1C58B3BF" w:rsidR="003E0D4E" w:rsidRDefault="00900DB4" w:rsidP="00626E85">
            <w:pPr>
              <w:rPr>
                <w:rFonts w:cstheme="minorHAnsi"/>
              </w:rPr>
            </w:pPr>
            <w:r>
              <w:rPr>
                <w:rFonts w:cstheme="minorHAnsi"/>
              </w:rPr>
              <w:t xml:space="preserve">Ensure continued operational </w:t>
            </w:r>
            <w:r w:rsidR="00444721">
              <w:rPr>
                <w:rFonts w:cstheme="minorHAnsi"/>
              </w:rPr>
              <w:t>delivery</w:t>
            </w:r>
          </w:p>
          <w:p w14:paraId="41D4A3FB" w14:textId="77777777" w:rsidR="003E0D4E" w:rsidRDefault="003E0D4E" w:rsidP="00626E85">
            <w:pPr>
              <w:rPr>
                <w:rFonts w:cstheme="minorHAnsi"/>
              </w:rPr>
            </w:pPr>
          </w:p>
          <w:p w14:paraId="44E49C01" w14:textId="77777777" w:rsidR="003E0D4E" w:rsidRDefault="003E0D4E" w:rsidP="00626E85">
            <w:pPr>
              <w:rPr>
                <w:rFonts w:cstheme="minorHAnsi"/>
              </w:rPr>
            </w:pPr>
          </w:p>
          <w:p w14:paraId="20698DB4" w14:textId="77777777" w:rsidR="003E0D4E" w:rsidRDefault="003E0D4E" w:rsidP="00626E85">
            <w:pPr>
              <w:rPr>
                <w:rFonts w:cstheme="minorHAnsi"/>
              </w:rPr>
            </w:pPr>
          </w:p>
          <w:p w14:paraId="6EE489A5" w14:textId="77777777" w:rsidR="003E0D4E" w:rsidRDefault="003E0D4E" w:rsidP="00626E85">
            <w:pPr>
              <w:rPr>
                <w:rFonts w:cstheme="minorHAnsi"/>
              </w:rPr>
            </w:pPr>
          </w:p>
          <w:p w14:paraId="1284855D" w14:textId="77777777" w:rsidR="003E0D4E" w:rsidRDefault="003E0D4E" w:rsidP="00626E85">
            <w:pPr>
              <w:rPr>
                <w:rFonts w:cstheme="minorHAnsi"/>
              </w:rPr>
            </w:pPr>
          </w:p>
          <w:p w14:paraId="05E2811B" w14:textId="77777777" w:rsidR="003E0D4E" w:rsidRDefault="003E0D4E" w:rsidP="00626E85">
            <w:pPr>
              <w:rPr>
                <w:rFonts w:cstheme="minorHAnsi"/>
              </w:rPr>
            </w:pPr>
          </w:p>
          <w:p w14:paraId="7EA1F652" w14:textId="77777777" w:rsidR="00511C0B" w:rsidRDefault="00511C0B" w:rsidP="00626E85">
            <w:pPr>
              <w:rPr>
                <w:rFonts w:cstheme="minorHAnsi"/>
              </w:rPr>
            </w:pPr>
          </w:p>
          <w:p w14:paraId="3E11CC3F" w14:textId="77777777" w:rsidR="00511C0B" w:rsidRDefault="00511C0B" w:rsidP="00626E85">
            <w:pPr>
              <w:rPr>
                <w:rFonts w:cstheme="minorHAnsi"/>
              </w:rPr>
            </w:pPr>
          </w:p>
          <w:p w14:paraId="158D5F0C" w14:textId="33A35EFE" w:rsidR="00626E85" w:rsidRPr="00D80461" w:rsidRDefault="00626E85" w:rsidP="00F832BB">
            <w:pPr>
              <w:rPr>
                <w:rFonts w:cstheme="minorHAnsi"/>
              </w:rPr>
            </w:pPr>
          </w:p>
        </w:tc>
        <w:tc>
          <w:tcPr>
            <w:tcW w:w="743" w:type="dxa"/>
            <w:shd w:val="clear" w:color="auto" w:fill="92D050"/>
          </w:tcPr>
          <w:p w14:paraId="6E5E1095" w14:textId="7E508677" w:rsidR="00626E85" w:rsidRPr="00D80461" w:rsidRDefault="0057709C" w:rsidP="00626E85">
            <w:pPr>
              <w:pStyle w:val="ListParagraph"/>
              <w:ind w:left="0"/>
              <w:rPr>
                <w:rFonts w:cstheme="minorHAnsi"/>
              </w:rPr>
            </w:pPr>
            <w:r>
              <w:rPr>
                <w:rFonts w:cstheme="minorHAnsi"/>
              </w:rPr>
              <w:t>1.1</w:t>
            </w:r>
          </w:p>
        </w:tc>
        <w:tc>
          <w:tcPr>
            <w:tcW w:w="6628" w:type="dxa"/>
            <w:shd w:val="clear" w:color="auto" w:fill="92D050"/>
          </w:tcPr>
          <w:p w14:paraId="3A1CD2B0" w14:textId="1C0E7E19" w:rsidR="002B0DCD" w:rsidRPr="002B0DCD" w:rsidRDefault="004D7B3C" w:rsidP="003C6C89">
            <w:pPr>
              <w:pStyle w:val="ListParagraph"/>
              <w:numPr>
                <w:ilvl w:val="0"/>
                <w:numId w:val="33"/>
              </w:numPr>
              <w:rPr>
                <w:rFonts w:cstheme="minorHAnsi"/>
              </w:rPr>
            </w:pPr>
            <w:r>
              <w:rPr>
                <w:rFonts w:cstheme="minorHAnsi"/>
              </w:rPr>
              <w:t>People in AP</w:t>
            </w:r>
            <w:r w:rsidR="003E2A7F">
              <w:rPr>
                <w:rFonts w:cstheme="minorHAnsi"/>
              </w:rPr>
              <w:t xml:space="preserve"> are accommodated in single rooms.</w:t>
            </w:r>
          </w:p>
          <w:p w14:paraId="1814AED0" w14:textId="77777777" w:rsidR="002B0DCD" w:rsidRDefault="00E61940" w:rsidP="003C6C89">
            <w:pPr>
              <w:pStyle w:val="ListParagraph"/>
              <w:numPr>
                <w:ilvl w:val="0"/>
                <w:numId w:val="33"/>
              </w:numPr>
              <w:rPr>
                <w:rFonts w:cstheme="minorHAnsi"/>
              </w:rPr>
            </w:pPr>
            <w:r w:rsidRPr="002B0DCD">
              <w:rPr>
                <w:rFonts w:cstheme="minorHAnsi"/>
              </w:rPr>
              <w:t xml:space="preserve">Priority Allocation </w:t>
            </w:r>
            <w:r w:rsidR="00ED1B3A" w:rsidRPr="002B0DCD">
              <w:rPr>
                <w:rFonts w:cstheme="minorHAnsi"/>
              </w:rPr>
              <w:t>Model</w:t>
            </w:r>
          </w:p>
          <w:p w14:paraId="6F6217F4" w14:textId="6C832FEF" w:rsidR="002B0DCD" w:rsidRDefault="002B0DCD" w:rsidP="003C6C89">
            <w:pPr>
              <w:pStyle w:val="ListParagraph"/>
              <w:numPr>
                <w:ilvl w:val="0"/>
                <w:numId w:val="33"/>
              </w:numPr>
              <w:rPr>
                <w:rFonts w:cstheme="minorHAnsi"/>
              </w:rPr>
            </w:pPr>
            <w:r w:rsidRPr="002B0DCD">
              <w:rPr>
                <w:rFonts w:cstheme="minorHAnsi"/>
              </w:rPr>
              <w:t>Emergency and short notice referrals will be considered and accepted as appropriate</w:t>
            </w:r>
          </w:p>
          <w:p w14:paraId="732B0BEE" w14:textId="22C0655D" w:rsidR="002B0DCD" w:rsidRPr="002B0DCD" w:rsidRDefault="002B0DCD" w:rsidP="003C6C89">
            <w:pPr>
              <w:pStyle w:val="ListParagraph"/>
              <w:numPr>
                <w:ilvl w:val="0"/>
                <w:numId w:val="33"/>
              </w:numPr>
              <w:rPr>
                <w:rFonts w:cstheme="minorHAnsi"/>
              </w:rPr>
            </w:pPr>
            <w:r w:rsidRPr="002B0DCD">
              <w:rPr>
                <w:rFonts w:cstheme="minorHAnsi"/>
              </w:rPr>
              <w:t>Receive redirected planned arrivals from AP in red</w:t>
            </w:r>
          </w:p>
          <w:p w14:paraId="056A44DF" w14:textId="4C9BA972" w:rsidR="003E0D4E" w:rsidRDefault="00444721" w:rsidP="003C6C89">
            <w:pPr>
              <w:pStyle w:val="ListParagraph"/>
              <w:numPr>
                <w:ilvl w:val="0"/>
                <w:numId w:val="33"/>
              </w:numPr>
              <w:rPr>
                <w:rFonts w:cstheme="minorHAnsi"/>
              </w:rPr>
            </w:pPr>
            <w:r>
              <w:rPr>
                <w:rFonts w:cstheme="minorHAnsi"/>
              </w:rPr>
              <w:t xml:space="preserve">Utilising </w:t>
            </w:r>
            <w:r w:rsidR="00524F1A">
              <w:rPr>
                <w:rFonts w:cstheme="minorHAnsi"/>
              </w:rPr>
              <w:t xml:space="preserve">Covid-19 </w:t>
            </w:r>
            <w:r w:rsidR="007B2A81">
              <w:rPr>
                <w:rFonts w:cstheme="minorHAnsi"/>
              </w:rPr>
              <w:t>c</w:t>
            </w:r>
            <w:r>
              <w:rPr>
                <w:rFonts w:cstheme="minorHAnsi"/>
              </w:rPr>
              <w:t xml:space="preserve">ontrol measures </w:t>
            </w:r>
            <w:r w:rsidR="002D5DE0">
              <w:rPr>
                <w:rFonts w:cstheme="minorHAnsi"/>
              </w:rPr>
              <w:t xml:space="preserve">set out in SOP/RA/guidance </w:t>
            </w:r>
            <w:r w:rsidR="00653BCB">
              <w:rPr>
                <w:rFonts w:cstheme="minorHAnsi"/>
              </w:rPr>
              <w:t xml:space="preserve">to include maintaining </w:t>
            </w:r>
            <w:r w:rsidR="003C6C89">
              <w:rPr>
                <w:rFonts w:cstheme="minorHAnsi"/>
              </w:rPr>
              <w:t>s</w:t>
            </w:r>
            <w:r w:rsidR="00653BCB">
              <w:rPr>
                <w:rFonts w:cstheme="minorHAnsi"/>
              </w:rPr>
              <w:t xml:space="preserve">ocial </w:t>
            </w:r>
            <w:r w:rsidR="003C6C89">
              <w:rPr>
                <w:rFonts w:cstheme="minorHAnsi"/>
              </w:rPr>
              <w:t>d</w:t>
            </w:r>
            <w:r w:rsidR="00653BCB">
              <w:rPr>
                <w:rFonts w:cstheme="minorHAnsi"/>
              </w:rPr>
              <w:t xml:space="preserve">istancing, hand hygiene and use of appropriate PPE where required </w:t>
            </w:r>
          </w:p>
          <w:p w14:paraId="4342BF3B" w14:textId="0F990A85" w:rsidR="003E0D4E" w:rsidRDefault="002704AD" w:rsidP="003C6C89">
            <w:pPr>
              <w:pStyle w:val="ListParagraph"/>
              <w:numPr>
                <w:ilvl w:val="0"/>
                <w:numId w:val="33"/>
              </w:numPr>
              <w:rPr>
                <w:rFonts w:cstheme="minorHAnsi"/>
              </w:rPr>
            </w:pPr>
            <w:r>
              <w:rPr>
                <w:rFonts w:cstheme="minorHAnsi"/>
              </w:rPr>
              <w:t xml:space="preserve">AP </w:t>
            </w:r>
            <w:r w:rsidR="00524F1A">
              <w:rPr>
                <w:rFonts w:cstheme="minorHAnsi"/>
              </w:rPr>
              <w:t>continuity planning in place</w:t>
            </w:r>
          </w:p>
          <w:p w14:paraId="40424344" w14:textId="258382BE" w:rsidR="003E0D4E" w:rsidRDefault="007B2A81" w:rsidP="003C6C89">
            <w:pPr>
              <w:pStyle w:val="ListParagraph"/>
              <w:numPr>
                <w:ilvl w:val="0"/>
                <w:numId w:val="33"/>
              </w:numPr>
              <w:rPr>
                <w:rFonts w:cstheme="minorHAnsi"/>
              </w:rPr>
            </w:pPr>
            <w:r>
              <w:rPr>
                <w:rFonts w:cstheme="minorHAnsi"/>
              </w:rPr>
              <w:t>Business readiness assessment signed off for previously closed AP</w:t>
            </w:r>
          </w:p>
          <w:p w14:paraId="13E3A05B" w14:textId="3D39E79E" w:rsidR="003E0D4E" w:rsidRDefault="004A00DE" w:rsidP="003C6C89">
            <w:pPr>
              <w:pStyle w:val="ListParagraph"/>
              <w:numPr>
                <w:ilvl w:val="0"/>
                <w:numId w:val="33"/>
              </w:numPr>
              <w:rPr>
                <w:rFonts w:cstheme="minorHAnsi"/>
              </w:rPr>
            </w:pPr>
            <w:r w:rsidRPr="004A00DE">
              <w:rPr>
                <w:rFonts w:cstheme="minorHAnsi"/>
              </w:rPr>
              <w:t>AP Regime resumed including:</w:t>
            </w:r>
            <w:r>
              <w:rPr>
                <w:rFonts w:cstheme="minorHAnsi"/>
              </w:rPr>
              <w:t xml:space="preserve"> </w:t>
            </w:r>
            <w:r w:rsidR="00CE0D05" w:rsidRPr="004A00DE">
              <w:rPr>
                <w:rFonts w:cstheme="minorHAnsi"/>
              </w:rPr>
              <w:t>Purposeful activity resumed – 6 hours week</w:t>
            </w:r>
            <w:r w:rsidRPr="004A00DE">
              <w:rPr>
                <w:rFonts w:cstheme="minorHAnsi"/>
              </w:rPr>
              <w:t xml:space="preserve">, </w:t>
            </w:r>
            <w:r w:rsidR="00AF7130" w:rsidRPr="004A00DE">
              <w:rPr>
                <w:rFonts w:cstheme="minorHAnsi"/>
              </w:rPr>
              <w:t>Intelligence led and random searches</w:t>
            </w:r>
            <w:r w:rsidR="00232687">
              <w:rPr>
                <w:rFonts w:cstheme="minorHAnsi"/>
              </w:rPr>
              <w:t xml:space="preserve">, </w:t>
            </w:r>
            <w:r w:rsidR="00CF6F32">
              <w:rPr>
                <w:rFonts w:cstheme="minorHAnsi"/>
              </w:rPr>
              <w:t>C</w:t>
            </w:r>
            <w:r w:rsidR="004D7B3C">
              <w:rPr>
                <w:rFonts w:cstheme="minorHAnsi"/>
              </w:rPr>
              <w:t>PP</w:t>
            </w:r>
            <w:r w:rsidR="00232687">
              <w:rPr>
                <w:rFonts w:cstheme="minorHAnsi"/>
              </w:rPr>
              <w:t xml:space="preserve"> Supervision as per </w:t>
            </w:r>
            <w:r w:rsidR="00CF6F32">
              <w:rPr>
                <w:rFonts w:cstheme="minorHAnsi"/>
              </w:rPr>
              <w:t>Sentence Management</w:t>
            </w:r>
            <w:r w:rsidR="00232687">
              <w:rPr>
                <w:rFonts w:cstheme="minorHAnsi"/>
              </w:rPr>
              <w:t xml:space="preserve"> EDM</w:t>
            </w:r>
            <w:r w:rsidR="00774238">
              <w:rPr>
                <w:rFonts w:cstheme="minorHAnsi"/>
              </w:rPr>
              <w:t xml:space="preserve"> with office visits only for attendance at group work sessions</w:t>
            </w:r>
            <w:r w:rsidR="00232687">
              <w:rPr>
                <w:rFonts w:cstheme="minorHAnsi"/>
              </w:rPr>
              <w:t xml:space="preserve">, Keyworker sessions delivered, </w:t>
            </w:r>
            <w:r w:rsidR="00742034">
              <w:rPr>
                <w:rFonts w:cstheme="minorHAnsi"/>
              </w:rPr>
              <w:t>home-leave / visits</w:t>
            </w:r>
            <w:r w:rsidR="00232687">
              <w:rPr>
                <w:rFonts w:cstheme="minorHAnsi"/>
              </w:rPr>
              <w:t xml:space="preserve"> </w:t>
            </w:r>
            <w:r w:rsidR="003C6C89">
              <w:rPr>
                <w:rFonts w:cstheme="minorHAnsi"/>
              </w:rPr>
              <w:t>resumed</w:t>
            </w:r>
          </w:p>
          <w:p w14:paraId="24C2544A" w14:textId="4CC6AB36" w:rsidR="003C6C89" w:rsidRPr="002B0DCD" w:rsidRDefault="003C6C89" w:rsidP="003C6C89">
            <w:pPr>
              <w:pStyle w:val="ListParagraph"/>
              <w:numPr>
                <w:ilvl w:val="0"/>
                <w:numId w:val="33"/>
              </w:numPr>
              <w:rPr>
                <w:rFonts w:cstheme="minorHAnsi"/>
              </w:rPr>
            </w:pPr>
            <w:r>
              <w:rPr>
                <w:rFonts w:cstheme="minorHAnsi"/>
              </w:rPr>
              <w:t>Non-</w:t>
            </w:r>
            <w:r w:rsidRPr="002B0DCD">
              <w:rPr>
                <w:rFonts w:cstheme="minorHAnsi"/>
              </w:rPr>
              <w:t xml:space="preserve">essential visitors </w:t>
            </w:r>
            <w:r>
              <w:rPr>
                <w:rFonts w:cstheme="minorHAnsi"/>
              </w:rPr>
              <w:t>all</w:t>
            </w:r>
            <w:r w:rsidRPr="002B0DCD">
              <w:rPr>
                <w:rFonts w:cstheme="minorHAnsi"/>
              </w:rPr>
              <w:t>o</w:t>
            </w:r>
            <w:r>
              <w:rPr>
                <w:rFonts w:cstheme="minorHAnsi"/>
              </w:rPr>
              <w:t>wed using control measures</w:t>
            </w:r>
          </w:p>
          <w:p w14:paraId="0E44F5DB" w14:textId="77777777" w:rsidR="003C6C89" w:rsidRPr="002B0DCD" w:rsidRDefault="003C6C89" w:rsidP="003C6C89">
            <w:pPr>
              <w:pStyle w:val="ListParagraph"/>
              <w:numPr>
                <w:ilvl w:val="0"/>
                <w:numId w:val="33"/>
              </w:numPr>
              <w:rPr>
                <w:rFonts w:cstheme="minorHAnsi"/>
              </w:rPr>
            </w:pPr>
            <w:r w:rsidRPr="002B0DCD">
              <w:rPr>
                <w:rFonts w:cstheme="minorHAnsi"/>
              </w:rPr>
              <w:t>ROTL / HDC case by case basis in line with Priority Allocations</w:t>
            </w:r>
          </w:p>
          <w:p w14:paraId="7230F927" w14:textId="127DCFFB" w:rsidR="0018306E" w:rsidRPr="00F832BB" w:rsidRDefault="0018306E" w:rsidP="003C6C89">
            <w:pPr>
              <w:pStyle w:val="ListParagraph"/>
              <w:numPr>
                <w:ilvl w:val="0"/>
                <w:numId w:val="33"/>
              </w:numPr>
              <w:rPr>
                <w:rFonts w:cstheme="minorHAnsi"/>
              </w:rPr>
            </w:pPr>
            <w:r>
              <w:rPr>
                <w:rFonts w:cstheme="minorHAnsi"/>
              </w:rPr>
              <w:t xml:space="preserve">Transgender Complex </w:t>
            </w:r>
            <w:r w:rsidR="003C6C89">
              <w:rPr>
                <w:rFonts w:cstheme="minorHAnsi"/>
              </w:rPr>
              <w:t>C</w:t>
            </w:r>
            <w:r>
              <w:rPr>
                <w:rFonts w:cstheme="minorHAnsi"/>
              </w:rPr>
              <w:t>ase Boards delivered</w:t>
            </w:r>
          </w:p>
          <w:p w14:paraId="611FA7EE" w14:textId="77777777" w:rsidR="00626E85" w:rsidRPr="00D80461" w:rsidRDefault="00626E85" w:rsidP="00626E85">
            <w:pPr>
              <w:pStyle w:val="ListParagraph"/>
              <w:ind w:left="312" w:hanging="284"/>
              <w:rPr>
                <w:rFonts w:cstheme="minorHAnsi"/>
              </w:rPr>
            </w:pPr>
          </w:p>
          <w:p w14:paraId="7D5AE16F" w14:textId="73BF1402" w:rsidR="00626E85" w:rsidRPr="007D22A1" w:rsidRDefault="00626E85" w:rsidP="00626E85">
            <w:pPr>
              <w:rPr>
                <w:rFonts w:cstheme="minorHAnsi"/>
              </w:rPr>
            </w:pPr>
          </w:p>
        </w:tc>
        <w:tc>
          <w:tcPr>
            <w:tcW w:w="1559" w:type="dxa"/>
            <w:shd w:val="clear" w:color="auto" w:fill="92D050"/>
          </w:tcPr>
          <w:p w14:paraId="39D5DC60" w14:textId="77777777" w:rsidR="00511C0B" w:rsidRDefault="00511C0B" w:rsidP="00626E85">
            <w:pPr>
              <w:rPr>
                <w:rFonts w:cstheme="minorHAnsi"/>
              </w:rPr>
            </w:pPr>
          </w:p>
          <w:p w14:paraId="6D694BC6" w14:textId="77777777" w:rsidR="00511C0B" w:rsidRDefault="00511C0B" w:rsidP="00626E85">
            <w:pPr>
              <w:rPr>
                <w:rFonts w:cstheme="minorHAnsi"/>
              </w:rPr>
            </w:pPr>
          </w:p>
          <w:p w14:paraId="67845057" w14:textId="77777777" w:rsidR="00511C0B" w:rsidRDefault="00511C0B" w:rsidP="00626E85">
            <w:pPr>
              <w:rPr>
                <w:rFonts w:cstheme="minorHAnsi"/>
              </w:rPr>
            </w:pPr>
          </w:p>
          <w:p w14:paraId="723E21AB" w14:textId="77777777" w:rsidR="00511C0B" w:rsidRDefault="00511C0B" w:rsidP="00626E85">
            <w:pPr>
              <w:rPr>
                <w:rFonts w:cstheme="minorHAnsi"/>
              </w:rPr>
            </w:pPr>
          </w:p>
          <w:p w14:paraId="6229205E" w14:textId="77777777" w:rsidR="00511C0B" w:rsidRDefault="00511C0B" w:rsidP="00626E85">
            <w:pPr>
              <w:rPr>
                <w:rFonts w:cstheme="minorHAnsi"/>
              </w:rPr>
            </w:pPr>
          </w:p>
          <w:p w14:paraId="42628E74" w14:textId="77777777" w:rsidR="00511C0B" w:rsidRDefault="00511C0B" w:rsidP="00626E85">
            <w:pPr>
              <w:rPr>
                <w:rFonts w:cstheme="minorHAnsi"/>
              </w:rPr>
            </w:pPr>
          </w:p>
          <w:p w14:paraId="457803BF" w14:textId="77777777" w:rsidR="00511C0B" w:rsidRDefault="00511C0B" w:rsidP="00626E85">
            <w:pPr>
              <w:rPr>
                <w:rFonts w:cstheme="minorHAnsi"/>
              </w:rPr>
            </w:pPr>
          </w:p>
          <w:p w14:paraId="00EA5123" w14:textId="77777777" w:rsidR="00511C0B" w:rsidRDefault="00511C0B" w:rsidP="00626E85">
            <w:pPr>
              <w:rPr>
                <w:rFonts w:cstheme="minorHAnsi"/>
              </w:rPr>
            </w:pPr>
          </w:p>
          <w:p w14:paraId="4B776BF6" w14:textId="77777777" w:rsidR="00511C0B" w:rsidRDefault="00511C0B" w:rsidP="00626E85">
            <w:pPr>
              <w:rPr>
                <w:rFonts w:cstheme="minorHAnsi"/>
              </w:rPr>
            </w:pPr>
          </w:p>
          <w:p w14:paraId="1CB724F0" w14:textId="77777777" w:rsidR="00511C0B" w:rsidRDefault="00511C0B" w:rsidP="00626E85">
            <w:pPr>
              <w:rPr>
                <w:rFonts w:cstheme="minorHAnsi"/>
              </w:rPr>
            </w:pPr>
          </w:p>
          <w:p w14:paraId="22875530" w14:textId="054E0E01" w:rsidR="00626E85" w:rsidRPr="00D80461" w:rsidRDefault="00626E85" w:rsidP="00626E85">
            <w:pPr>
              <w:rPr>
                <w:rFonts w:cstheme="minorHAnsi"/>
              </w:rPr>
            </w:pPr>
          </w:p>
        </w:tc>
        <w:tc>
          <w:tcPr>
            <w:tcW w:w="1836" w:type="dxa"/>
            <w:shd w:val="clear" w:color="auto" w:fill="92D050"/>
          </w:tcPr>
          <w:p w14:paraId="5443DC59" w14:textId="77777777" w:rsidR="00511C0B" w:rsidRDefault="00511C0B" w:rsidP="00626E85">
            <w:pPr>
              <w:rPr>
                <w:rFonts w:cstheme="minorHAnsi"/>
              </w:rPr>
            </w:pPr>
          </w:p>
          <w:p w14:paraId="402AD5F9" w14:textId="77777777" w:rsidR="00511C0B" w:rsidRDefault="00511C0B" w:rsidP="00626E85">
            <w:pPr>
              <w:rPr>
                <w:rFonts w:cstheme="minorHAnsi"/>
              </w:rPr>
            </w:pPr>
          </w:p>
          <w:p w14:paraId="5889EA23" w14:textId="77777777" w:rsidR="00511C0B" w:rsidRDefault="00511C0B" w:rsidP="00626E85">
            <w:pPr>
              <w:rPr>
                <w:rFonts w:cstheme="minorHAnsi"/>
              </w:rPr>
            </w:pPr>
          </w:p>
          <w:p w14:paraId="0D2161D2" w14:textId="77777777" w:rsidR="00511C0B" w:rsidRDefault="00511C0B" w:rsidP="00626E85">
            <w:pPr>
              <w:rPr>
                <w:rFonts w:cstheme="minorHAnsi"/>
              </w:rPr>
            </w:pPr>
          </w:p>
          <w:p w14:paraId="5C418F2D" w14:textId="77777777" w:rsidR="00511C0B" w:rsidRDefault="00511C0B" w:rsidP="00626E85">
            <w:pPr>
              <w:rPr>
                <w:rFonts w:cstheme="minorHAnsi"/>
              </w:rPr>
            </w:pPr>
          </w:p>
          <w:p w14:paraId="6069E6A2" w14:textId="77777777" w:rsidR="00511C0B" w:rsidRDefault="00511C0B" w:rsidP="00626E85">
            <w:pPr>
              <w:rPr>
                <w:rFonts w:cstheme="minorHAnsi"/>
              </w:rPr>
            </w:pPr>
          </w:p>
          <w:p w14:paraId="7AA47C70" w14:textId="77777777" w:rsidR="00511C0B" w:rsidRDefault="00511C0B" w:rsidP="00626E85">
            <w:pPr>
              <w:rPr>
                <w:rFonts w:cstheme="minorHAnsi"/>
              </w:rPr>
            </w:pPr>
          </w:p>
          <w:p w14:paraId="1E7EEAB8" w14:textId="77777777" w:rsidR="00511C0B" w:rsidRDefault="00511C0B" w:rsidP="00626E85">
            <w:pPr>
              <w:rPr>
                <w:rFonts w:cstheme="minorHAnsi"/>
              </w:rPr>
            </w:pPr>
          </w:p>
          <w:p w14:paraId="3040C409" w14:textId="77777777" w:rsidR="00511C0B" w:rsidRDefault="00511C0B" w:rsidP="00626E85">
            <w:pPr>
              <w:rPr>
                <w:rFonts w:cstheme="minorHAnsi"/>
              </w:rPr>
            </w:pPr>
          </w:p>
          <w:p w14:paraId="79AFD679" w14:textId="77777777" w:rsidR="00511C0B" w:rsidRDefault="00511C0B" w:rsidP="00626E85">
            <w:pPr>
              <w:rPr>
                <w:rFonts w:cstheme="minorHAnsi"/>
              </w:rPr>
            </w:pPr>
          </w:p>
          <w:p w14:paraId="3CDBE1A3" w14:textId="1E7BEEDE" w:rsidR="00626E85" w:rsidRPr="00D80461" w:rsidRDefault="00626E85" w:rsidP="00626E85">
            <w:pPr>
              <w:rPr>
                <w:rFonts w:cstheme="minorHAnsi"/>
              </w:rPr>
            </w:pPr>
          </w:p>
        </w:tc>
      </w:tr>
    </w:tbl>
    <w:p w14:paraId="75CA2954" w14:textId="4E047153" w:rsidR="00D05C20" w:rsidRDefault="00D05C20">
      <w:pPr>
        <w:rPr>
          <w:rFonts w:cstheme="minorHAnsi"/>
          <w:b/>
        </w:rPr>
      </w:pPr>
    </w:p>
    <w:p w14:paraId="1B7C598B" w14:textId="77777777" w:rsidR="00D05C20" w:rsidRDefault="00D05C20">
      <w:pPr>
        <w:rPr>
          <w:rFonts w:cstheme="minorHAnsi"/>
          <w:b/>
        </w:rPr>
      </w:pPr>
      <w:r>
        <w:rPr>
          <w:rFonts w:cstheme="minorHAnsi"/>
          <w:b/>
        </w:rPr>
        <w:br w:type="page"/>
      </w:r>
    </w:p>
    <w:p w14:paraId="01239B2B" w14:textId="77777777" w:rsidR="007D22A1" w:rsidRDefault="007D22A1">
      <w:pPr>
        <w:rPr>
          <w:rFonts w:cstheme="minorHAnsi"/>
          <w:b/>
        </w:rPr>
      </w:pPr>
    </w:p>
    <w:tbl>
      <w:tblPr>
        <w:tblStyle w:val="TableGrid"/>
        <w:tblW w:w="15014" w:type="dxa"/>
        <w:shd w:val="clear" w:color="auto" w:fill="FFC000"/>
        <w:tblLayout w:type="fixed"/>
        <w:tblLook w:val="04A0" w:firstRow="1" w:lastRow="0" w:firstColumn="1" w:lastColumn="0" w:noHBand="0" w:noVBand="1"/>
      </w:tblPr>
      <w:tblGrid>
        <w:gridCol w:w="1980"/>
        <w:gridCol w:w="2268"/>
        <w:gridCol w:w="743"/>
        <w:gridCol w:w="6628"/>
        <w:gridCol w:w="1559"/>
        <w:gridCol w:w="1836"/>
      </w:tblGrid>
      <w:tr w:rsidR="007D22A1" w:rsidRPr="007D22A1" w14:paraId="78F5383D" w14:textId="77777777" w:rsidTr="007D22A1">
        <w:trPr>
          <w:tblHeader/>
        </w:trPr>
        <w:tc>
          <w:tcPr>
            <w:tcW w:w="1980" w:type="dxa"/>
            <w:shd w:val="clear" w:color="auto" w:fill="FFC000"/>
            <w:vAlign w:val="center"/>
          </w:tcPr>
          <w:p w14:paraId="67A066F6" w14:textId="77777777" w:rsidR="007D22A1" w:rsidRPr="007D22A1" w:rsidRDefault="007D22A1" w:rsidP="00F832BB">
            <w:pPr>
              <w:rPr>
                <w:rFonts w:cstheme="minorHAnsi"/>
                <w:b/>
              </w:rPr>
            </w:pPr>
            <w:r w:rsidRPr="007D22A1">
              <w:rPr>
                <w:rFonts w:cstheme="minorHAnsi"/>
                <w:b/>
              </w:rPr>
              <w:t>RISK AREA</w:t>
            </w:r>
          </w:p>
        </w:tc>
        <w:tc>
          <w:tcPr>
            <w:tcW w:w="2268" w:type="dxa"/>
            <w:shd w:val="clear" w:color="auto" w:fill="FFC000"/>
            <w:vAlign w:val="center"/>
          </w:tcPr>
          <w:p w14:paraId="0F9AD77E" w14:textId="77777777" w:rsidR="007D22A1" w:rsidRPr="007D22A1" w:rsidRDefault="007D22A1" w:rsidP="00F832BB">
            <w:pPr>
              <w:jc w:val="center"/>
              <w:rPr>
                <w:rFonts w:cstheme="minorHAnsi"/>
                <w:b/>
              </w:rPr>
            </w:pPr>
            <w:r w:rsidRPr="007D22A1">
              <w:rPr>
                <w:rFonts w:cstheme="minorHAnsi"/>
                <w:b/>
              </w:rPr>
              <w:t>PRIORITIES</w:t>
            </w:r>
          </w:p>
        </w:tc>
        <w:tc>
          <w:tcPr>
            <w:tcW w:w="743" w:type="dxa"/>
            <w:shd w:val="clear" w:color="auto" w:fill="FFC000"/>
            <w:vAlign w:val="center"/>
          </w:tcPr>
          <w:p w14:paraId="4249B45F" w14:textId="77777777" w:rsidR="007D22A1" w:rsidRPr="007D22A1" w:rsidRDefault="007D22A1" w:rsidP="00F832BB">
            <w:pPr>
              <w:rPr>
                <w:rFonts w:cstheme="minorHAnsi"/>
                <w:b/>
              </w:rPr>
            </w:pPr>
            <w:r w:rsidRPr="007D22A1">
              <w:rPr>
                <w:rFonts w:cstheme="minorHAnsi"/>
                <w:b/>
              </w:rPr>
              <w:t>Ref No.</w:t>
            </w:r>
          </w:p>
        </w:tc>
        <w:tc>
          <w:tcPr>
            <w:tcW w:w="6628" w:type="dxa"/>
            <w:shd w:val="clear" w:color="auto" w:fill="FFC000"/>
            <w:vAlign w:val="center"/>
          </w:tcPr>
          <w:p w14:paraId="209971D0" w14:textId="77777777" w:rsidR="007D22A1" w:rsidRPr="007D22A1" w:rsidRDefault="007D22A1" w:rsidP="00F832BB">
            <w:pPr>
              <w:jc w:val="center"/>
              <w:rPr>
                <w:rFonts w:cstheme="minorHAnsi"/>
                <w:b/>
              </w:rPr>
            </w:pPr>
            <w:r w:rsidRPr="007D22A1">
              <w:rPr>
                <w:rFonts w:cstheme="minorHAnsi"/>
                <w:b/>
              </w:rPr>
              <w:t>ACTIONS AND MITIGATIONS</w:t>
            </w:r>
          </w:p>
        </w:tc>
        <w:tc>
          <w:tcPr>
            <w:tcW w:w="1559" w:type="dxa"/>
            <w:shd w:val="clear" w:color="auto" w:fill="FFC000"/>
            <w:vAlign w:val="center"/>
          </w:tcPr>
          <w:p w14:paraId="39AFEF1C" w14:textId="77777777" w:rsidR="007D22A1" w:rsidRPr="007D22A1" w:rsidRDefault="007D22A1" w:rsidP="00F832BB">
            <w:pPr>
              <w:jc w:val="center"/>
              <w:rPr>
                <w:rFonts w:cstheme="minorHAnsi"/>
                <w:b/>
              </w:rPr>
            </w:pPr>
            <w:r w:rsidRPr="007D22A1">
              <w:rPr>
                <w:rFonts w:cstheme="minorHAnsi"/>
                <w:b/>
              </w:rPr>
              <w:t>WHEN</w:t>
            </w:r>
          </w:p>
        </w:tc>
        <w:tc>
          <w:tcPr>
            <w:tcW w:w="1836" w:type="dxa"/>
            <w:shd w:val="clear" w:color="auto" w:fill="FFC000"/>
            <w:vAlign w:val="center"/>
          </w:tcPr>
          <w:p w14:paraId="2D74E801" w14:textId="77777777" w:rsidR="007D22A1" w:rsidRPr="007D22A1" w:rsidRDefault="007D22A1" w:rsidP="00F832BB">
            <w:pPr>
              <w:jc w:val="center"/>
              <w:rPr>
                <w:rFonts w:cstheme="minorHAnsi"/>
                <w:b/>
              </w:rPr>
            </w:pPr>
            <w:r w:rsidRPr="007D22A1">
              <w:rPr>
                <w:rFonts w:cstheme="minorHAnsi"/>
                <w:b/>
              </w:rPr>
              <w:t>WHO</w:t>
            </w:r>
          </w:p>
        </w:tc>
      </w:tr>
      <w:tr w:rsidR="00626E85" w:rsidRPr="00C4580D" w14:paraId="2747F027" w14:textId="77777777" w:rsidTr="00D05C20">
        <w:trPr>
          <w:trHeight w:val="5277"/>
        </w:trPr>
        <w:tc>
          <w:tcPr>
            <w:tcW w:w="1980" w:type="dxa"/>
            <w:shd w:val="clear" w:color="auto" w:fill="FFC000"/>
          </w:tcPr>
          <w:p w14:paraId="0BEE1B3E" w14:textId="4506FDCE" w:rsidR="00BB58FA" w:rsidRDefault="00BB58FA" w:rsidP="00C97692">
            <w:pPr>
              <w:rPr>
                <w:rFonts w:cstheme="minorHAnsi"/>
                <w:b/>
              </w:rPr>
            </w:pPr>
            <w:r>
              <w:rPr>
                <w:rFonts w:cstheme="minorHAnsi"/>
                <w:b/>
              </w:rPr>
              <w:t>1. Operational Delivery of AP residence</w:t>
            </w:r>
          </w:p>
          <w:p w14:paraId="60F84BE7" w14:textId="77777777" w:rsidR="00626E85" w:rsidRPr="00D80461" w:rsidRDefault="00626E85" w:rsidP="00626E85">
            <w:pPr>
              <w:rPr>
                <w:rFonts w:cstheme="minorHAnsi"/>
              </w:rPr>
            </w:pPr>
          </w:p>
          <w:p w14:paraId="3084C7B1" w14:textId="77777777" w:rsidR="00626E85" w:rsidRPr="00D80461" w:rsidRDefault="00626E85" w:rsidP="00626E85">
            <w:pPr>
              <w:rPr>
                <w:rFonts w:cstheme="minorHAnsi"/>
                <w:b/>
              </w:rPr>
            </w:pPr>
          </w:p>
          <w:p w14:paraId="7B974550" w14:textId="77777777" w:rsidR="00626E85" w:rsidRPr="00D80461" w:rsidRDefault="00626E85" w:rsidP="00626E85">
            <w:pPr>
              <w:rPr>
                <w:rFonts w:cstheme="minorHAnsi"/>
                <w:b/>
              </w:rPr>
            </w:pPr>
          </w:p>
        </w:tc>
        <w:tc>
          <w:tcPr>
            <w:tcW w:w="2268" w:type="dxa"/>
            <w:shd w:val="clear" w:color="auto" w:fill="FFC000"/>
          </w:tcPr>
          <w:p w14:paraId="59FB84BF" w14:textId="037FBE0A" w:rsidR="006915A4" w:rsidRDefault="00DC6735" w:rsidP="00626E85">
            <w:pPr>
              <w:rPr>
                <w:rFonts w:cstheme="minorHAnsi"/>
              </w:rPr>
            </w:pPr>
            <w:r>
              <w:rPr>
                <w:rFonts w:cstheme="minorHAnsi"/>
              </w:rPr>
              <w:t xml:space="preserve">Ensure </w:t>
            </w:r>
            <w:r w:rsidR="00A95153">
              <w:rPr>
                <w:rFonts w:cstheme="minorHAnsi"/>
              </w:rPr>
              <w:t>continued operational</w:t>
            </w:r>
            <w:r>
              <w:rPr>
                <w:rFonts w:cstheme="minorHAnsi"/>
              </w:rPr>
              <w:t xml:space="preserve"> delivery</w:t>
            </w:r>
          </w:p>
          <w:p w14:paraId="77EACF1F" w14:textId="77777777" w:rsidR="006915A4" w:rsidRDefault="006915A4" w:rsidP="00626E85">
            <w:pPr>
              <w:rPr>
                <w:rFonts w:cstheme="minorHAnsi"/>
              </w:rPr>
            </w:pPr>
          </w:p>
          <w:p w14:paraId="01CAC3D7" w14:textId="77777777" w:rsidR="006915A4" w:rsidRDefault="006915A4" w:rsidP="00626E85">
            <w:pPr>
              <w:rPr>
                <w:rFonts w:cstheme="minorHAnsi"/>
              </w:rPr>
            </w:pPr>
          </w:p>
          <w:p w14:paraId="3E60AA35" w14:textId="77777777" w:rsidR="006915A4" w:rsidRDefault="006915A4" w:rsidP="00626E85">
            <w:pPr>
              <w:rPr>
                <w:rFonts w:cstheme="minorHAnsi"/>
              </w:rPr>
            </w:pPr>
          </w:p>
          <w:p w14:paraId="33223AAC" w14:textId="77777777" w:rsidR="006915A4" w:rsidRDefault="006915A4" w:rsidP="00626E85">
            <w:pPr>
              <w:rPr>
                <w:rFonts w:cstheme="minorHAnsi"/>
              </w:rPr>
            </w:pPr>
          </w:p>
          <w:p w14:paraId="60B05892" w14:textId="77777777" w:rsidR="006915A4" w:rsidRDefault="006915A4" w:rsidP="00626E85">
            <w:pPr>
              <w:rPr>
                <w:rFonts w:cstheme="minorHAnsi"/>
              </w:rPr>
            </w:pPr>
          </w:p>
          <w:p w14:paraId="62BB2910" w14:textId="77777777" w:rsidR="006915A4" w:rsidRDefault="006915A4" w:rsidP="00626E85">
            <w:pPr>
              <w:rPr>
                <w:rFonts w:cstheme="minorHAnsi"/>
              </w:rPr>
            </w:pPr>
          </w:p>
          <w:p w14:paraId="7E869236" w14:textId="77777777" w:rsidR="006915A4" w:rsidRDefault="006915A4" w:rsidP="00626E85">
            <w:pPr>
              <w:rPr>
                <w:rFonts w:cstheme="minorHAnsi"/>
              </w:rPr>
            </w:pPr>
          </w:p>
          <w:p w14:paraId="345BB3E6" w14:textId="77777777" w:rsidR="006915A4" w:rsidRDefault="006915A4" w:rsidP="00626E85">
            <w:pPr>
              <w:rPr>
                <w:rFonts w:cstheme="minorHAnsi"/>
              </w:rPr>
            </w:pPr>
          </w:p>
          <w:p w14:paraId="5948BC9A" w14:textId="77777777" w:rsidR="006915A4" w:rsidRDefault="006915A4" w:rsidP="00626E85">
            <w:pPr>
              <w:rPr>
                <w:rFonts w:cstheme="minorHAnsi"/>
              </w:rPr>
            </w:pPr>
          </w:p>
          <w:p w14:paraId="5DA101F0" w14:textId="77777777" w:rsidR="006915A4" w:rsidRDefault="006915A4" w:rsidP="00626E85">
            <w:pPr>
              <w:rPr>
                <w:rFonts w:cstheme="minorHAnsi"/>
              </w:rPr>
            </w:pPr>
          </w:p>
          <w:p w14:paraId="5FFB7A68" w14:textId="77777777" w:rsidR="006915A4" w:rsidRDefault="006915A4" w:rsidP="00626E85">
            <w:pPr>
              <w:rPr>
                <w:rFonts w:cstheme="minorHAnsi"/>
              </w:rPr>
            </w:pPr>
          </w:p>
          <w:p w14:paraId="384CA460" w14:textId="77777777" w:rsidR="006915A4" w:rsidRDefault="006915A4" w:rsidP="00626E85">
            <w:pPr>
              <w:rPr>
                <w:rFonts w:cstheme="minorHAnsi"/>
              </w:rPr>
            </w:pPr>
          </w:p>
          <w:p w14:paraId="21E888AB" w14:textId="77777777" w:rsidR="006915A4" w:rsidRDefault="006915A4" w:rsidP="00626E85">
            <w:pPr>
              <w:rPr>
                <w:rFonts w:cstheme="minorHAnsi"/>
              </w:rPr>
            </w:pPr>
          </w:p>
          <w:p w14:paraId="4719525F" w14:textId="77777777" w:rsidR="00FC6385" w:rsidRDefault="00FC6385" w:rsidP="00626E85">
            <w:pPr>
              <w:rPr>
                <w:rFonts w:cstheme="minorHAnsi"/>
              </w:rPr>
            </w:pPr>
          </w:p>
          <w:p w14:paraId="2BDA2BC8" w14:textId="77777777" w:rsidR="00FC6385" w:rsidRDefault="00FC6385" w:rsidP="00626E85">
            <w:pPr>
              <w:rPr>
                <w:rFonts w:cstheme="minorHAnsi"/>
              </w:rPr>
            </w:pPr>
          </w:p>
          <w:p w14:paraId="72604A34" w14:textId="77777777" w:rsidR="00FC6385" w:rsidRDefault="00FC6385" w:rsidP="00626E85">
            <w:pPr>
              <w:rPr>
                <w:rFonts w:cstheme="minorHAnsi"/>
              </w:rPr>
            </w:pPr>
          </w:p>
          <w:p w14:paraId="754B0C2A" w14:textId="468BF15E" w:rsidR="00626E85" w:rsidRPr="00D80461" w:rsidRDefault="00626E85" w:rsidP="00F832BB">
            <w:pPr>
              <w:rPr>
                <w:rFonts w:cstheme="minorHAnsi"/>
              </w:rPr>
            </w:pPr>
          </w:p>
        </w:tc>
        <w:tc>
          <w:tcPr>
            <w:tcW w:w="743" w:type="dxa"/>
            <w:shd w:val="clear" w:color="auto" w:fill="FFC000"/>
          </w:tcPr>
          <w:p w14:paraId="5B1E9C12" w14:textId="4E432260" w:rsidR="00626E85" w:rsidRPr="00D80461" w:rsidRDefault="007B10DC" w:rsidP="00626E85">
            <w:pPr>
              <w:pStyle w:val="ListParagraph"/>
              <w:ind w:left="0"/>
              <w:rPr>
                <w:rFonts w:cstheme="minorHAnsi"/>
              </w:rPr>
            </w:pPr>
            <w:r>
              <w:rPr>
                <w:rFonts w:cstheme="minorHAnsi"/>
              </w:rPr>
              <w:t>1.1</w:t>
            </w:r>
          </w:p>
        </w:tc>
        <w:tc>
          <w:tcPr>
            <w:tcW w:w="6628" w:type="dxa"/>
            <w:shd w:val="clear" w:color="auto" w:fill="FFC000"/>
          </w:tcPr>
          <w:p w14:paraId="3632E75A" w14:textId="077FF78C" w:rsidR="006915A4" w:rsidRPr="002B0DCD" w:rsidRDefault="004D7B3C" w:rsidP="002B0DCD">
            <w:pPr>
              <w:pStyle w:val="ListParagraph"/>
              <w:numPr>
                <w:ilvl w:val="0"/>
                <w:numId w:val="34"/>
              </w:numPr>
              <w:rPr>
                <w:rFonts w:cstheme="minorHAnsi"/>
              </w:rPr>
            </w:pPr>
            <w:r>
              <w:rPr>
                <w:rFonts w:cstheme="minorHAnsi"/>
              </w:rPr>
              <w:t>People in AP</w:t>
            </w:r>
            <w:r w:rsidR="003E2A7F">
              <w:rPr>
                <w:rFonts w:cstheme="minorHAnsi"/>
              </w:rPr>
              <w:t xml:space="preserve"> are accommodated in single rooms</w:t>
            </w:r>
          </w:p>
          <w:p w14:paraId="52A0C0B9" w14:textId="003B3165" w:rsidR="00B06B5A" w:rsidRPr="002B0DCD" w:rsidRDefault="006B5023" w:rsidP="002B0DCD">
            <w:pPr>
              <w:pStyle w:val="ListParagraph"/>
              <w:numPr>
                <w:ilvl w:val="0"/>
                <w:numId w:val="34"/>
              </w:numPr>
              <w:rPr>
                <w:rFonts w:cstheme="minorHAnsi"/>
              </w:rPr>
            </w:pPr>
            <w:r w:rsidRPr="002B0DCD">
              <w:rPr>
                <w:rFonts w:cstheme="minorHAnsi"/>
              </w:rPr>
              <w:t xml:space="preserve">Working towards </w:t>
            </w:r>
            <w:r w:rsidR="003A112F">
              <w:rPr>
                <w:rFonts w:cstheme="minorHAnsi"/>
              </w:rPr>
              <w:t>re-</w:t>
            </w:r>
            <w:r w:rsidRPr="002B0DCD">
              <w:rPr>
                <w:rFonts w:cstheme="minorHAnsi"/>
              </w:rPr>
              <w:t>opening closed AP</w:t>
            </w:r>
          </w:p>
          <w:p w14:paraId="2672C558" w14:textId="77777777" w:rsidR="002B0DCD" w:rsidRPr="002B0DCD" w:rsidRDefault="006915A4" w:rsidP="002B0DCD">
            <w:pPr>
              <w:pStyle w:val="ListParagraph"/>
              <w:numPr>
                <w:ilvl w:val="0"/>
                <w:numId w:val="34"/>
              </w:numPr>
              <w:rPr>
                <w:rFonts w:ascii="Calibri" w:hAnsi="Calibri" w:cs="Calibri"/>
                <w:sz w:val="24"/>
                <w:szCs w:val="24"/>
              </w:rPr>
            </w:pPr>
            <w:r w:rsidRPr="002B0DCD">
              <w:rPr>
                <w:rFonts w:cstheme="minorHAnsi"/>
              </w:rPr>
              <w:t>Priority Allocation Model</w:t>
            </w:r>
            <w:r w:rsidR="002B0DCD" w:rsidRPr="002B0DCD">
              <w:rPr>
                <w:rFonts w:ascii="Calibri" w:hAnsi="Calibri" w:cs="Calibri"/>
                <w:sz w:val="24"/>
                <w:szCs w:val="24"/>
              </w:rPr>
              <w:t xml:space="preserve"> </w:t>
            </w:r>
          </w:p>
          <w:p w14:paraId="07AA816E" w14:textId="180582AC" w:rsidR="002B0DCD" w:rsidRPr="00305DB6" w:rsidRDefault="002B0DCD" w:rsidP="002B0DCD">
            <w:pPr>
              <w:pStyle w:val="ListParagraph"/>
              <w:numPr>
                <w:ilvl w:val="0"/>
                <w:numId w:val="34"/>
              </w:numPr>
              <w:rPr>
                <w:rFonts w:ascii="Calibri" w:hAnsi="Calibri" w:cs="Calibri"/>
              </w:rPr>
            </w:pPr>
            <w:r w:rsidRPr="00305DB6">
              <w:rPr>
                <w:rFonts w:ascii="Calibri" w:hAnsi="Calibri" w:cs="Calibri"/>
              </w:rPr>
              <w:t>Emergency and short notice referrals will be considered and accepted as appropriate</w:t>
            </w:r>
          </w:p>
          <w:p w14:paraId="56F22B18" w14:textId="34026983" w:rsidR="002B0DCD" w:rsidRPr="00305DB6" w:rsidRDefault="002B0DCD" w:rsidP="002B0DCD">
            <w:pPr>
              <w:pStyle w:val="ListParagraph"/>
              <w:numPr>
                <w:ilvl w:val="0"/>
                <w:numId w:val="34"/>
              </w:numPr>
              <w:rPr>
                <w:rFonts w:ascii="Calibri" w:hAnsi="Calibri" w:cs="Calibri"/>
              </w:rPr>
            </w:pPr>
            <w:r w:rsidRPr="00305DB6">
              <w:rPr>
                <w:rFonts w:ascii="Calibri" w:hAnsi="Calibri" w:cs="Calibri"/>
              </w:rPr>
              <w:t>Receive redirected planned arrivals from AP in red</w:t>
            </w:r>
          </w:p>
          <w:p w14:paraId="5660C8CE" w14:textId="77777777" w:rsidR="006915A4" w:rsidRPr="002B0DCD" w:rsidRDefault="006915A4" w:rsidP="002B0DCD">
            <w:pPr>
              <w:pStyle w:val="ListParagraph"/>
              <w:numPr>
                <w:ilvl w:val="0"/>
                <w:numId w:val="34"/>
              </w:numPr>
              <w:rPr>
                <w:rFonts w:cstheme="minorHAnsi"/>
              </w:rPr>
            </w:pPr>
            <w:r w:rsidRPr="002B0DCD">
              <w:rPr>
                <w:rFonts w:cstheme="minorHAnsi"/>
              </w:rPr>
              <w:t xml:space="preserve">Utilising Covid-19 control measures set out in SOP/RA/guidance </w:t>
            </w:r>
          </w:p>
          <w:p w14:paraId="5A0469F7" w14:textId="3EB08631" w:rsidR="006915A4" w:rsidRPr="002B0DCD" w:rsidRDefault="002704AD" w:rsidP="002B0DCD">
            <w:pPr>
              <w:pStyle w:val="ListParagraph"/>
              <w:numPr>
                <w:ilvl w:val="0"/>
                <w:numId w:val="34"/>
              </w:numPr>
              <w:rPr>
                <w:rFonts w:cstheme="minorHAnsi"/>
              </w:rPr>
            </w:pPr>
            <w:r>
              <w:rPr>
                <w:rFonts w:cstheme="minorHAnsi"/>
              </w:rPr>
              <w:t>AP</w:t>
            </w:r>
            <w:r w:rsidR="006915A4" w:rsidRPr="002B0DCD">
              <w:rPr>
                <w:rFonts w:cstheme="minorHAnsi"/>
              </w:rPr>
              <w:t xml:space="preserve"> continuity planning in place</w:t>
            </w:r>
          </w:p>
          <w:p w14:paraId="76620E7B" w14:textId="2EB29AF5" w:rsidR="006915A4" w:rsidRPr="002B0DCD" w:rsidRDefault="0052282B" w:rsidP="002B0DCD">
            <w:pPr>
              <w:pStyle w:val="ListParagraph"/>
              <w:numPr>
                <w:ilvl w:val="0"/>
                <w:numId w:val="34"/>
              </w:numPr>
              <w:rPr>
                <w:rFonts w:cstheme="minorHAnsi"/>
              </w:rPr>
            </w:pPr>
            <w:r w:rsidRPr="002B0DCD">
              <w:rPr>
                <w:rFonts w:cstheme="minorHAnsi"/>
              </w:rPr>
              <w:t xml:space="preserve">Working towards or </w:t>
            </w:r>
            <w:r w:rsidR="00640DA5" w:rsidRPr="002B0DCD">
              <w:rPr>
                <w:rFonts w:cstheme="minorHAnsi"/>
              </w:rPr>
              <w:t>completed b</w:t>
            </w:r>
            <w:r w:rsidR="006915A4" w:rsidRPr="002B0DCD">
              <w:rPr>
                <w:rFonts w:cstheme="minorHAnsi"/>
              </w:rPr>
              <w:t xml:space="preserve">usiness readiness assessment </w:t>
            </w:r>
            <w:r w:rsidR="00640DA5" w:rsidRPr="002B0DCD">
              <w:rPr>
                <w:rFonts w:cstheme="minorHAnsi"/>
              </w:rPr>
              <w:t>for current</w:t>
            </w:r>
            <w:r w:rsidR="00F96402" w:rsidRPr="002B0DCD">
              <w:rPr>
                <w:rFonts w:cstheme="minorHAnsi"/>
              </w:rPr>
              <w:t xml:space="preserve">ly </w:t>
            </w:r>
            <w:r w:rsidR="00640DA5" w:rsidRPr="002B0DCD">
              <w:rPr>
                <w:rFonts w:cstheme="minorHAnsi"/>
              </w:rPr>
              <w:t>or previously closed AP</w:t>
            </w:r>
          </w:p>
          <w:p w14:paraId="2AD27826" w14:textId="7177772E" w:rsidR="006915A4" w:rsidRPr="002B0DCD" w:rsidRDefault="006915A4" w:rsidP="002B0DCD">
            <w:pPr>
              <w:pStyle w:val="ListParagraph"/>
              <w:numPr>
                <w:ilvl w:val="0"/>
                <w:numId w:val="34"/>
              </w:numPr>
              <w:rPr>
                <w:rFonts w:cstheme="minorHAnsi"/>
              </w:rPr>
            </w:pPr>
            <w:r w:rsidRPr="002B0DCD">
              <w:rPr>
                <w:rFonts w:cstheme="minorHAnsi"/>
              </w:rPr>
              <w:t xml:space="preserve">AP Regime </w:t>
            </w:r>
            <w:r w:rsidR="00720757" w:rsidRPr="002B0DCD">
              <w:rPr>
                <w:rFonts w:cstheme="minorHAnsi"/>
              </w:rPr>
              <w:t xml:space="preserve">partially </w:t>
            </w:r>
            <w:r w:rsidRPr="002B0DCD">
              <w:rPr>
                <w:rFonts w:cstheme="minorHAnsi"/>
              </w:rPr>
              <w:t xml:space="preserve">resumed including: Purposeful activity </w:t>
            </w:r>
            <w:r w:rsidR="00720757" w:rsidRPr="002B0DCD">
              <w:rPr>
                <w:rFonts w:cstheme="minorHAnsi"/>
              </w:rPr>
              <w:t xml:space="preserve">working towards </w:t>
            </w:r>
            <w:r w:rsidRPr="002B0DCD">
              <w:rPr>
                <w:rFonts w:cstheme="minorHAnsi"/>
              </w:rPr>
              <w:t>– 6 hours week, Intelligence led</w:t>
            </w:r>
            <w:r w:rsidR="0071355D" w:rsidRPr="002B0DCD">
              <w:rPr>
                <w:rFonts w:cstheme="minorHAnsi"/>
              </w:rPr>
              <w:t xml:space="preserve"> room </w:t>
            </w:r>
            <w:r w:rsidRPr="002B0DCD">
              <w:rPr>
                <w:rFonts w:cstheme="minorHAnsi"/>
              </w:rPr>
              <w:t xml:space="preserve">searches, </w:t>
            </w:r>
            <w:r w:rsidR="00DC14E8">
              <w:rPr>
                <w:rFonts w:cstheme="minorHAnsi"/>
              </w:rPr>
              <w:t>C</w:t>
            </w:r>
            <w:r w:rsidR="004D7B3C">
              <w:rPr>
                <w:rFonts w:cstheme="minorHAnsi"/>
              </w:rPr>
              <w:t>PP</w:t>
            </w:r>
            <w:r w:rsidRPr="002B0DCD">
              <w:rPr>
                <w:rFonts w:cstheme="minorHAnsi"/>
              </w:rPr>
              <w:t xml:space="preserve"> Supervision as per </w:t>
            </w:r>
            <w:r w:rsidR="00DC14E8">
              <w:rPr>
                <w:rFonts w:cstheme="minorHAnsi"/>
              </w:rPr>
              <w:t>Sentence Management</w:t>
            </w:r>
            <w:r w:rsidRPr="002B0DCD">
              <w:rPr>
                <w:rFonts w:cstheme="minorHAnsi"/>
              </w:rPr>
              <w:t xml:space="preserve"> EDM</w:t>
            </w:r>
            <w:r w:rsidR="00497CDE">
              <w:rPr>
                <w:rFonts w:cstheme="minorHAnsi"/>
              </w:rPr>
              <w:t>, with office visits only for attendance at group work sessions</w:t>
            </w:r>
            <w:r w:rsidRPr="002B0DCD">
              <w:rPr>
                <w:rFonts w:cstheme="minorHAnsi"/>
              </w:rPr>
              <w:t>, Keyworker sessions</w:t>
            </w:r>
            <w:r w:rsidR="0071355D" w:rsidRPr="002B0DCD">
              <w:rPr>
                <w:rFonts w:cstheme="minorHAnsi"/>
              </w:rPr>
              <w:t xml:space="preserve"> resumed</w:t>
            </w:r>
            <w:r w:rsidR="00344657" w:rsidRPr="002B0DCD">
              <w:rPr>
                <w:rFonts w:cstheme="minorHAnsi"/>
              </w:rPr>
              <w:t xml:space="preserve"> </w:t>
            </w:r>
            <w:r w:rsidR="0071355D" w:rsidRPr="002B0DCD">
              <w:rPr>
                <w:rFonts w:cstheme="minorHAnsi"/>
              </w:rPr>
              <w:t>where possible</w:t>
            </w:r>
            <w:r w:rsidRPr="002B0DCD">
              <w:rPr>
                <w:rFonts w:cstheme="minorHAnsi"/>
              </w:rPr>
              <w:t xml:space="preserve">, home-leave / visits </w:t>
            </w:r>
            <w:r w:rsidR="00574924" w:rsidRPr="002B0DCD">
              <w:rPr>
                <w:rFonts w:cstheme="minorHAnsi"/>
              </w:rPr>
              <w:t>where government guidance allows</w:t>
            </w:r>
            <w:r w:rsidR="00344657" w:rsidRPr="002B0DCD">
              <w:rPr>
                <w:rFonts w:cstheme="minorHAnsi"/>
              </w:rPr>
              <w:t xml:space="preserve"> on case by case basis</w:t>
            </w:r>
          </w:p>
          <w:p w14:paraId="67582032" w14:textId="0D47633A" w:rsidR="006915A4" w:rsidRPr="002B0DCD" w:rsidRDefault="00E069EE" w:rsidP="002B0DCD">
            <w:pPr>
              <w:pStyle w:val="ListParagraph"/>
              <w:numPr>
                <w:ilvl w:val="0"/>
                <w:numId w:val="34"/>
              </w:numPr>
              <w:rPr>
                <w:rFonts w:cstheme="minorHAnsi"/>
              </w:rPr>
            </w:pPr>
            <w:r w:rsidRPr="002B0DCD">
              <w:rPr>
                <w:rFonts w:cstheme="minorHAnsi"/>
              </w:rPr>
              <w:t>Only essential visitors to AP</w:t>
            </w:r>
          </w:p>
          <w:p w14:paraId="5A8A6AE4" w14:textId="77777777" w:rsidR="006915A4" w:rsidRPr="002B0DCD" w:rsidRDefault="006915A4" w:rsidP="002B0DCD">
            <w:pPr>
              <w:pStyle w:val="ListParagraph"/>
              <w:numPr>
                <w:ilvl w:val="0"/>
                <w:numId w:val="34"/>
              </w:numPr>
              <w:rPr>
                <w:rFonts w:cstheme="minorHAnsi"/>
              </w:rPr>
            </w:pPr>
            <w:r w:rsidRPr="002B0DCD">
              <w:rPr>
                <w:rFonts w:cstheme="minorHAnsi"/>
              </w:rPr>
              <w:t>ROTL / HDC case by case basis in line with Priority Allocations</w:t>
            </w:r>
          </w:p>
          <w:p w14:paraId="3F68FC12" w14:textId="478379D4" w:rsidR="00626E85" w:rsidRDefault="006915A4" w:rsidP="002B0DCD">
            <w:pPr>
              <w:pStyle w:val="ListParagraph"/>
              <w:numPr>
                <w:ilvl w:val="0"/>
                <w:numId w:val="34"/>
              </w:numPr>
              <w:rPr>
                <w:rFonts w:cstheme="minorHAnsi"/>
              </w:rPr>
            </w:pPr>
            <w:r w:rsidRPr="002B0DCD">
              <w:rPr>
                <w:rFonts w:cstheme="minorHAnsi"/>
              </w:rPr>
              <w:t>Staff redeployed from other AP /</w:t>
            </w:r>
            <w:r w:rsidR="004D7B3C">
              <w:rPr>
                <w:rFonts w:cstheme="minorHAnsi"/>
              </w:rPr>
              <w:t>PDU</w:t>
            </w:r>
            <w:r w:rsidRPr="002B0DCD">
              <w:rPr>
                <w:rFonts w:cstheme="minorHAnsi"/>
              </w:rPr>
              <w:t xml:space="preserve"> / other government departments </w:t>
            </w:r>
            <w:r w:rsidR="00A95153" w:rsidRPr="002B0DCD">
              <w:rPr>
                <w:rFonts w:cstheme="minorHAnsi"/>
              </w:rPr>
              <w:t xml:space="preserve">as required  </w:t>
            </w:r>
          </w:p>
          <w:p w14:paraId="40563F46" w14:textId="15914714" w:rsidR="0018306E" w:rsidRPr="002B0DCD" w:rsidRDefault="0018306E" w:rsidP="002B0DCD">
            <w:pPr>
              <w:pStyle w:val="ListParagraph"/>
              <w:numPr>
                <w:ilvl w:val="0"/>
                <w:numId w:val="34"/>
              </w:numPr>
              <w:rPr>
                <w:rFonts w:cstheme="minorHAnsi"/>
              </w:rPr>
            </w:pPr>
            <w:r>
              <w:rPr>
                <w:rFonts w:cstheme="minorHAnsi"/>
              </w:rPr>
              <w:t>Transgender Complex Case Boards delivered remotely</w:t>
            </w:r>
          </w:p>
        </w:tc>
        <w:tc>
          <w:tcPr>
            <w:tcW w:w="1559" w:type="dxa"/>
            <w:shd w:val="clear" w:color="auto" w:fill="FFC000"/>
          </w:tcPr>
          <w:p w14:paraId="6C6DED7A" w14:textId="77777777" w:rsidR="006915A4" w:rsidRDefault="006915A4" w:rsidP="00626E85">
            <w:pPr>
              <w:rPr>
                <w:rFonts w:cstheme="minorHAnsi"/>
              </w:rPr>
            </w:pPr>
          </w:p>
          <w:p w14:paraId="33B04EE2" w14:textId="77777777" w:rsidR="006915A4" w:rsidRDefault="006915A4" w:rsidP="00626E85">
            <w:pPr>
              <w:rPr>
                <w:rFonts w:cstheme="minorHAnsi"/>
              </w:rPr>
            </w:pPr>
          </w:p>
          <w:p w14:paraId="571AF8FA" w14:textId="77777777" w:rsidR="006915A4" w:rsidRDefault="006915A4" w:rsidP="00626E85">
            <w:pPr>
              <w:rPr>
                <w:rFonts w:cstheme="minorHAnsi"/>
              </w:rPr>
            </w:pPr>
          </w:p>
          <w:p w14:paraId="4C5DACDD" w14:textId="77777777" w:rsidR="006915A4" w:rsidRDefault="006915A4" w:rsidP="00626E85">
            <w:pPr>
              <w:rPr>
                <w:rFonts w:cstheme="minorHAnsi"/>
              </w:rPr>
            </w:pPr>
          </w:p>
          <w:p w14:paraId="407E5164" w14:textId="77777777" w:rsidR="006915A4" w:rsidRDefault="006915A4" w:rsidP="00626E85">
            <w:pPr>
              <w:rPr>
                <w:rFonts w:cstheme="minorHAnsi"/>
              </w:rPr>
            </w:pPr>
          </w:p>
          <w:p w14:paraId="68A4092A" w14:textId="77777777" w:rsidR="006915A4" w:rsidRDefault="006915A4" w:rsidP="00626E85">
            <w:pPr>
              <w:rPr>
                <w:rFonts w:cstheme="minorHAnsi"/>
              </w:rPr>
            </w:pPr>
          </w:p>
          <w:p w14:paraId="44EA1C1F" w14:textId="77777777" w:rsidR="006915A4" w:rsidRDefault="006915A4" w:rsidP="00626E85">
            <w:pPr>
              <w:rPr>
                <w:rFonts w:cstheme="minorHAnsi"/>
              </w:rPr>
            </w:pPr>
          </w:p>
          <w:p w14:paraId="60DB8971" w14:textId="77777777" w:rsidR="006915A4" w:rsidRDefault="006915A4" w:rsidP="00626E85">
            <w:pPr>
              <w:rPr>
                <w:rFonts w:cstheme="minorHAnsi"/>
              </w:rPr>
            </w:pPr>
          </w:p>
          <w:p w14:paraId="3ADA96FB" w14:textId="77777777" w:rsidR="006915A4" w:rsidRDefault="006915A4" w:rsidP="00626E85">
            <w:pPr>
              <w:rPr>
                <w:rFonts w:cstheme="minorHAnsi"/>
              </w:rPr>
            </w:pPr>
          </w:p>
          <w:p w14:paraId="785410E7" w14:textId="77777777" w:rsidR="006915A4" w:rsidRDefault="006915A4" w:rsidP="00626E85">
            <w:pPr>
              <w:rPr>
                <w:rFonts w:cstheme="minorHAnsi"/>
              </w:rPr>
            </w:pPr>
          </w:p>
          <w:p w14:paraId="06746F15" w14:textId="77777777" w:rsidR="006915A4" w:rsidRDefault="006915A4" w:rsidP="00626E85">
            <w:pPr>
              <w:rPr>
                <w:rFonts w:cstheme="minorHAnsi"/>
              </w:rPr>
            </w:pPr>
          </w:p>
          <w:p w14:paraId="21C300DB" w14:textId="77777777" w:rsidR="006915A4" w:rsidRDefault="006915A4" w:rsidP="00626E85">
            <w:pPr>
              <w:rPr>
                <w:rFonts w:cstheme="minorHAnsi"/>
              </w:rPr>
            </w:pPr>
          </w:p>
          <w:p w14:paraId="36145492" w14:textId="77777777" w:rsidR="006915A4" w:rsidRDefault="006915A4" w:rsidP="00626E85">
            <w:pPr>
              <w:rPr>
                <w:rFonts w:cstheme="minorHAnsi"/>
              </w:rPr>
            </w:pPr>
          </w:p>
          <w:p w14:paraId="419BB855" w14:textId="77777777" w:rsidR="006915A4" w:rsidRDefault="006915A4" w:rsidP="00626E85">
            <w:pPr>
              <w:rPr>
                <w:rFonts w:cstheme="minorHAnsi"/>
              </w:rPr>
            </w:pPr>
          </w:p>
          <w:p w14:paraId="0420A002" w14:textId="77777777" w:rsidR="006915A4" w:rsidRDefault="006915A4" w:rsidP="00626E85">
            <w:pPr>
              <w:rPr>
                <w:rFonts w:cstheme="minorHAnsi"/>
              </w:rPr>
            </w:pPr>
          </w:p>
          <w:p w14:paraId="105A5EC4" w14:textId="77777777" w:rsidR="006915A4" w:rsidRDefault="006915A4" w:rsidP="00626E85">
            <w:pPr>
              <w:rPr>
                <w:rFonts w:cstheme="minorHAnsi"/>
              </w:rPr>
            </w:pPr>
          </w:p>
          <w:p w14:paraId="6767090A" w14:textId="77777777" w:rsidR="006915A4" w:rsidRDefault="006915A4" w:rsidP="00626E85">
            <w:pPr>
              <w:rPr>
                <w:rFonts w:cstheme="minorHAnsi"/>
              </w:rPr>
            </w:pPr>
          </w:p>
          <w:p w14:paraId="0994D3F1" w14:textId="77777777" w:rsidR="006915A4" w:rsidRDefault="006915A4" w:rsidP="00626E85">
            <w:pPr>
              <w:rPr>
                <w:rFonts w:cstheme="minorHAnsi"/>
              </w:rPr>
            </w:pPr>
          </w:p>
          <w:p w14:paraId="0EF764A1" w14:textId="77777777" w:rsidR="006915A4" w:rsidRDefault="006915A4" w:rsidP="00626E85">
            <w:pPr>
              <w:rPr>
                <w:rFonts w:cstheme="minorHAnsi"/>
              </w:rPr>
            </w:pPr>
          </w:p>
          <w:p w14:paraId="7223A74F" w14:textId="77777777" w:rsidR="006915A4" w:rsidRDefault="006915A4" w:rsidP="00626E85">
            <w:pPr>
              <w:rPr>
                <w:rFonts w:cstheme="minorHAnsi"/>
              </w:rPr>
            </w:pPr>
          </w:p>
          <w:p w14:paraId="2D1CC2D6" w14:textId="77777777" w:rsidR="006915A4" w:rsidRDefault="006915A4" w:rsidP="00626E85">
            <w:pPr>
              <w:rPr>
                <w:rFonts w:cstheme="minorHAnsi"/>
              </w:rPr>
            </w:pPr>
          </w:p>
          <w:p w14:paraId="0A2D766B" w14:textId="77777777" w:rsidR="006915A4" w:rsidRDefault="006915A4" w:rsidP="00626E85">
            <w:pPr>
              <w:rPr>
                <w:rFonts w:cstheme="minorHAnsi"/>
              </w:rPr>
            </w:pPr>
          </w:p>
          <w:p w14:paraId="47C62703" w14:textId="21311B6E" w:rsidR="00626E85" w:rsidRPr="00D80461" w:rsidRDefault="00626E85" w:rsidP="00626E85">
            <w:pPr>
              <w:rPr>
                <w:rFonts w:cstheme="minorHAnsi"/>
              </w:rPr>
            </w:pPr>
          </w:p>
        </w:tc>
        <w:tc>
          <w:tcPr>
            <w:tcW w:w="1836" w:type="dxa"/>
            <w:shd w:val="clear" w:color="auto" w:fill="FFC000"/>
          </w:tcPr>
          <w:p w14:paraId="4E56901E" w14:textId="77777777" w:rsidR="006915A4" w:rsidRDefault="006915A4" w:rsidP="00626E85">
            <w:pPr>
              <w:rPr>
                <w:rFonts w:cstheme="minorHAnsi"/>
              </w:rPr>
            </w:pPr>
          </w:p>
          <w:p w14:paraId="5FDB34AA" w14:textId="77777777" w:rsidR="006915A4" w:rsidRDefault="006915A4" w:rsidP="00626E85">
            <w:pPr>
              <w:rPr>
                <w:rFonts w:cstheme="minorHAnsi"/>
              </w:rPr>
            </w:pPr>
          </w:p>
          <w:p w14:paraId="0EC78467" w14:textId="77777777" w:rsidR="006915A4" w:rsidRDefault="006915A4" w:rsidP="00626E85">
            <w:pPr>
              <w:rPr>
                <w:rFonts w:cstheme="minorHAnsi"/>
              </w:rPr>
            </w:pPr>
          </w:p>
          <w:p w14:paraId="039CABBB" w14:textId="77777777" w:rsidR="006915A4" w:rsidRDefault="006915A4" w:rsidP="00626E85">
            <w:pPr>
              <w:rPr>
                <w:rFonts w:cstheme="minorHAnsi"/>
              </w:rPr>
            </w:pPr>
          </w:p>
          <w:p w14:paraId="19B0450B" w14:textId="77777777" w:rsidR="006915A4" w:rsidRDefault="006915A4" w:rsidP="00626E85">
            <w:pPr>
              <w:rPr>
                <w:rFonts w:cstheme="minorHAnsi"/>
              </w:rPr>
            </w:pPr>
          </w:p>
          <w:p w14:paraId="5BDC5EDE" w14:textId="77777777" w:rsidR="006915A4" w:rsidRDefault="006915A4" w:rsidP="00626E85">
            <w:pPr>
              <w:rPr>
                <w:rFonts w:cstheme="minorHAnsi"/>
              </w:rPr>
            </w:pPr>
          </w:p>
          <w:p w14:paraId="4738FBA6" w14:textId="77777777" w:rsidR="006915A4" w:rsidRDefault="006915A4" w:rsidP="00626E85">
            <w:pPr>
              <w:rPr>
                <w:rFonts w:cstheme="minorHAnsi"/>
              </w:rPr>
            </w:pPr>
          </w:p>
          <w:p w14:paraId="562C628F" w14:textId="77777777" w:rsidR="006915A4" w:rsidRDefault="006915A4" w:rsidP="00626E85">
            <w:pPr>
              <w:rPr>
                <w:rFonts w:cstheme="minorHAnsi"/>
              </w:rPr>
            </w:pPr>
          </w:p>
          <w:p w14:paraId="1719E28B" w14:textId="77777777" w:rsidR="006915A4" w:rsidRDefault="006915A4" w:rsidP="00626E85">
            <w:pPr>
              <w:rPr>
                <w:rFonts w:cstheme="minorHAnsi"/>
              </w:rPr>
            </w:pPr>
          </w:p>
          <w:p w14:paraId="4DB91D94" w14:textId="77777777" w:rsidR="006915A4" w:rsidRDefault="006915A4" w:rsidP="00626E85">
            <w:pPr>
              <w:rPr>
                <w:rFonts w:cstheme="minorHAnsi"/>
              </w:rPr>
            </w:pPr>
          </w:p>
          <w:p w14:paraId="7BEDAFE5" w14:textId="77777777" w:rsidR="006915A4" w:rsidRDefault="006915A4" w:rsidP="00626E85">
            <w:pPr>
              <w:rPr>
                <w:rFonts w:cstheme="minorHAnsi"/>
              </w:rPr>
            </w:pPr>
          </w:p>
          <w:p w14:paraId="5771E77A" w14:textId="77777777" w:rsidR="006915A4" w:rsidRDefault="006915A4" w:rsidP="00626E85">
            <w:pPr>
              <w:rPr>
                <w:rFonts w:cstheme="minorHAnsi"/>
              </w:rPr>
            </w:pPr>
          </w:p>
          <w:p w14:paraId="2D1FD2CD" w14:textId="77777777" w:rsidR="006915A4" w:rsidRDefault="006915A4" w:rsidP="00626E85">
            <w:pPr>
              <w:rPr>
                <w:rFonts w:cstheme="minorHAnsi"/>
              </w:rPr>
            </w:pPr>
          </w:p>
          <w:p w14:paraId="09BEB056" w14:textId="77777777" w:rsidR="006915A4" w:rsidRDefault="006915A4" w:rsidP="00626E85">
            <w:pPr>
              <w:rPr>
                <w:rFonts w:cstheme="minorHAnsi"/>
              </w:rPr>
            </w:pPr>
          </w:p>
          <w:p w14:paraId="7DF5B74C" w14:textId="77777777" w:rsidR="006915A4" w:rsidRDefault="006915A4" w:rsidP="00626E85">
            <w:pPr>
              <w:rPr>
                <w:rFonts w:cstheme="minorHAnsi"/>
              </w:rPr>
            </w:pPr>
          </w:p>
          <w:p w14:paraId="688DE5A3" w14:textId="77777777" w:rsidR="006915A4" w:rsidRDefault="006915A4" w:rsidP="00626E85">
            <w:pPr>
              <w:rPr>
                <w:rFonts w:cstheme="minorHAnsi"/>
              </w:rPr>
            </w:pPr>
          </w:p>
          <w:p w14:paraId="3535DBE8" w14:textId="77777777" w:rsidR="006915A4" w:rsidRDefault="006915A4" w:rsidP="00626E85">
            <w:pPr>
              <w:rPr>
                <w:rFonts w:cstheme="minorHAnsi"/>
              </w:rPr>
            </w:pPr>
          </w:p>
          <w:p w14:paraId="77BC1E9E" w14:textId="77777777" w:rsidR="006915A4" w:rsidRDefault="006915A4" w:rsidP="00626E85">
            <w:pPr>
              <w:rPr>
                <w:rFonts w:cstheme="minorHAnsi"/>
              </w:rPr>
            </w:pPr>
          </w:p>
          <w:p w14:paraId="2EAB1BF4" w14:textId="77777777" w:rsidR="006915A4" w:rsidRDefault="006915A4" w:rsidP="00626E85">
            <w:pPr>
              <w:rPr>
                <w:rFonts w:cstheme="minorHAnsi"/>
              </w:rPr>
            </w:pPr>
          </w:p>
          <w:p w14:paraId="6D32DF92" w14:textId="77777777" w:rsidR="006915A4" w:rsidRDefault="006915A4" w:rsidP="00626E85">
            <w:pPr>
              <w:rPr>
                <w:rFonts w:cstheme="minorHAnsi"/>
              </w:rPr>
            </w:pPr>
          </w:p>
          <w:p w14:paraId="4DB992EE" w14:textId="77777777" w:rsidR="006915A4" w:rsidRDefault="006915A4" w:rsidP="00626E85">
            <w:pPr>
              <w:rPr>
                <w:rFonts w:cstheme="minorHAnsi"/>
              </w:rPr>
            </w:pPr>
          </w:p>
          <w:p w14:paraId="2491945D" w14:textId="77777777" w:rsidR="006915A4" w:rsidRDefault="006915A4" w:rsidP="00626E85">
            <w:pPr>
              <w:rPr>
                <w:rFonts w:cstheme="minorHAnsi"/>
              </w:rPr>
            </w:pPr>
          </w:p>
          <w:p w14:paraId="17D37BFA" w14:textId="73F5FFA2" w:rsidR="00626E85" w:rsidRPr="00D80461" w:rsidRDefault="00626E85" w:rsidP="00626E85">
            <w:pPr>
              <w:rPr>
                <w:rFonts w:cstheme="minorHAnsi"/>
              </w:rPr>
            </w:pPr>
          </w:p>
        </w:tc>
      </w:tr>
    </w:tbl>
    <w:p w14:paraId="10759159" w14:textId="77777777" w:rsidR="007D22A1" w:rsidRDefault="007D22A1">
      <w:pPr>
        <w:rPr>
          <w:rFonts w:cstheme="minorHAnsi"/>
          <w:b/>
        </w:rPr>
      </w:pPr>
    </w:p>
    <w:p w14:paraId="38F10DC2" w14:textId="77777777" w:rsidR="007D22A1" w:rsidRDefault="007D22A1">
      <w:pPr>
        <w:rPr>
          <w:rFonts w:cstheme="minorHAnsi"/>
          <w:b/>
        </w:rPr>
      </w:pPr>
      <w:r>
        <w:rPr>
          <w:rFonts w:cstheme="minorHAnsi"/>
          <w:b/>
        </w:rPr>
        <w:br w:type="page"/>
      </w:r>
    </w:p>
    <w:tbl>
      <w:tblPr>
        <w:tblStyle w:val="TableGrid"/>
        <w:tblW w:w="15014" w:type="dxa"/>
        <w:shd w:val="clear" w:color="auto" w:fill="FF0000"/>
        <w:tblLayout w:type="fixed"/>
        <w:tblLook w:val="04A0" w:firstRow="1" w:lastRow="0" w:firstColumn="1" w:lastColumn="0" w:noHBand="0" w:noVBand="1"/>
      </w:tblPr>
      <w:tblGrid>
        <w:gridCol w:w="1980"/>
        <w:gridCol w:w="2268"/>
        <w:gridCol w:w="743"/>
        <w:gridCol w:w="6628"/>
        <w:gridCol w:w="1559"/>
        <w:gridCol w:w="1836"/>
      </w:tblGrid>
      <w:tr w:rsidR="007D22A1" w:rsidRPr="007D22A1" w14:paraId="7A1DC37C" w14:textId="77777777" w:rsidTr="007D22A1">
        <w:trPr>
          <w:tblHeader/>
        </w:trPr>
        <w:tc>
          <w:tcPr>
            <w:tcW w:w="1980" w:type="dxa"/>
            <w:shd w:val="clear" w:color="auto" w:fill="FF0000"/>
            <w:vAlign w:val="center"/>
          </w:tcPr>
          <w:p w14:paraId="12A9A864" w14:textId="77777777" w:rsidR="007D22A1" w:rsidRPr="007D22A1" w:rsidRDefault="007D22A1" w:rsidP="00F832BB">
            <w:pPr>
              <w:rPr>
                <w:rFonts w:cstheme="minorHAnsi"/>
                <w:b/>
                <w:color w:val="FFFFFF" w:themeColor="background1"/>
              </w:rPr>
            </w:pPr>
            <w:r w:rsidRPr="007D22A1">
              <w:rPr>
                <w:rFonts w:cstheme="minorHAnsi"/>
                <w:b/>
                <w:color w:val="FFFFFF" w:themeColor="background1"/>
              </w:rPr>
              <w:lastRenderedPageBreak/>
              <w:t>RISK AREA</w:t>
            </w:r>
          </w:p>
        </w:tc>
        <w:tc>
          <w:tcPr>
            <w:tcW w:w="2268" w:type="dxa"/>
            <w:shd w:val="clear" w:color="auto" w:fill="FF0000"/>
            <w:vAlign w:val="center"/>
          </w:tcPr>
          <w:p w14:paraId="11ADC0CC" w14:textId="77777777" w:rsidR="007D22A1" w:rsidRPr="007D22A1" w:rsidRDefault="007D22A1" w:rsidP="00F832BB">
            <w:pPr>
              <w:jc w:val="center"/>
              <w:rPr>
                <w:rFonts w:cstheme="minorHAnsi"/>
                <w:b/>
                <w:color w:val="FFFFFF" w:themeColor="background1"/>
              </w:rPr>
            </w:pPr>
            <w:r w:rsidRPr="007D22A1">
              <w:rPr>
                <w:rFonts w:cstheme="minorHAnsi"/>
                <w:b/>
                <w:color w:val="FFFFFF" w:themeColor="background1"/>
              </w:rPr>
              <w:t>PRIORITIES</w:t>
            </w:r>
          </w:p>
        </w:tc>
        <w:tc>
          <w:tcPr>
            <w:tcW w:w="743" w:type="dxa"/>
            <w:shd w:val="clear" w:color="auto" w:fill="FF0000"/>
            <w:vAlign w:val="center"/>
          </w:tcPr>
          <w:p w14:paraId="51CA1BFD" w14:textId="77777777" w:rsidR="007D22A1" w:rsidRPr="007D22A1" w:rsidRDefault="007D22A1" w:rsidP="00F832BB">
            <w:pPr>
              <w:rPr>
                <w:rFonts w:cstheme="minorHAnsi"/>
                <w:b/>
                <w:color w:val="FFFFFF" w:themeColor="background1"/>
              </w:rPr>
            </w:pPr>
            <w:r w:rsidRPr="007D22A1">
              <w:rPr>
                <w:rFonts w:cstheme="minorHAnsi"/>
                <w:b/>
                <w:color w:val="FFFFFF" w:themeColor="background1"/>
              </w:rPr>
              <w:t>Ref No.</w:t>
            </w:r>
          </w:p>
        </w:tc>
        <w:tc>
          <w:tcPr>
            <w:tcW w:w="6628" w:type="dxa"/>
            <w:shd w:val="clear" w:color="auto" w:fill="FF0000"/>
            <w:vAlign w:val="center"/>
          </w:tcPr>
          <w:p w14:paraId="51A0967F" w14:textId="77777777" w:rsidR="007D22A1" w:rsidRPr="007D22A1" w:rsidRDefault="007D22A1" w:rsidP="00F832BB">
            <w:pPr>
              <w:jc w:val="center"/>
              <w:rPr>
                <w:rFonts w:cstheme="minorHAnsi"/>
                <w:b/>
                <w:color w:val="FFFFFF" w:themeColor="background1"/>
              </w:rPr>
            </w:pPr>
            <w:r w:rsidRPr="007D22A1">
              <w:rPr>
                <w:rFonts w:cstheme="minorHAnsi"/>
                <w:b/>
                <w:color w:val="FFFFFF" w:themeColor="background1"/>
              </w:rPr>
              <w:t>ACTIONS AND MITIGATIONS</w:t>
            </w:r>
          </w:p>
        </w:tc>
        <w:tc>
          <w:tcPr>
            <w:tcW w:w="1559" w:type="dxa"/>
            <w:shd w:val="clear" w:color="auto" w:fill="FF0000"/>
            <w:vAlign w:val="center"/>
          </w:tcPr>
          <w:p w14:paraId="18BA5AF5" w14:textId="77777777" w:rsidR="007D22A1" w:rsidRPr="007D22A1" w:rsidRDefault="007D22A1" w:rsidP="00F832BB">
            <w:pPr>
              <w:jc w:val="center"/>
              <w:rPr>
                <w:rFonts w:cstheme="minorHAnsi"/>
                <w:b/>
                <w:color w:val="FFFFFF" w:themeColor="background1"/>
              </w:rPr>
            </w:pPr>
            <w:r w:rsidRPr="007D22A1">
              <w:rPr>
                <w:rFonts w:cstheme="minorHAnsi"/>
                <w:b/>
                <w:color w:val="FFFFFF" w:themeColor="background1"/>
              </w:rPr>
              <w:t>WHEN</w:t>
            </w:r>
          </w:p>
        </w:tc>
        <w:tc>
          <w:tcPr>
            <w:tcW w:w="1836" w:type="dxa"/>
            <w:shd w:val="clear" w:color="auto" w:fill="FF0000"/>
            <w:vAlign w:val="center"/>
          </w:tcPr>
          <w:p w14:paraId="40403428" w14:textId="77777777" w:rsidR="007D22A1" w:rsidRPr="007D22A1" w:rsidRDefault="007D22A1" w:rsidP="00F832BB">
            <w:pPr>
              <w:jc w:val="center"/>
              <w:rPr>
                <w:rFonts w:cstheme="minorHAnsi"/>
                <w:b/>
                <w:color w:val="FFFFFF" w:themeColor="background1"/>
              </w:rPr>
            </w:pPr>
            <w:r w:rsidRPr="007D22A1">
              <w:rPr>
                <w:rFonts w:cstheme="minorHAnsi"/>
                <w:b/>
                <w:color w:val="FFFFFF" w:themeColor="background1"/>
              </w:rPr>
              <w:t>WHO</w:t>
            </w:r>
          </w:p>
        </w:tc>
      </w:tr>
      <w:tr w:rsidR="00626E85" w:rsidRPr="00C4580D" w14:paraId="1276A830" w14:textId="77777777" w:rsidTr="007D22A1">
        <w:trPr>
          <w:trHeight w:val="330"/>
        </w:trPr>
        <w:tc>
          <w:tcPr>
            <w:tcW w:w="1980" w:type="dxa"/>
            <w:shd w:val="clear" w:color="auto" w:fill="FF0000"/>
          </w:tcPr>
          <w:p w14:paraId="01D3089F" w14:textId="72B9E9FB" w:rsidR="001D2D9D" w:rsidRPr="001E1906" w:rsidRDefault="001D2D9D" w:rsidP="001D2D9D">
            <w:pPr>
              <w:rPr>
                <w:rFonts w:cstheme="minorHAnsi"/>
                <w:b/>
              </w:rPr>
            </w:pPr>
            <w:r w:rsidRPr="001D2D9D">
              <w:rPr>
                <w:rFonts w:cstheme="minorHAnsi"/>
                <w:b/>
              </w:rPr>
              <w:t>1.</w:t>
            </w:r>
            <w:r>
              <w:rPr>
                <w:rFonts w:cstheme="minorHAnsi"/>
                <w:b/>
              </w:rPr>
              <w:t xml:space="preserve">  Operational Delivery of AP residents</w:t>
            </w:r>
          </w:p>
          <w:p w14:paraId="19263002" w14:textId="77777777" w:rsidR="001D2D9D" w:rsidRDefault="001D2D9D" w:rsidP="001D2D9D">
            <w:pPr>
              <w:rPr>
                <w:rFonts w:cstheme="minorHAnsi"/>
                <w:b/>
              </w:rPr>
            </w:pPr>
          </w:p>
          <w:p w14:paraId="35EA31F3" w14:textId="77777777" w:rsidR="00626E85" w:rsidRPr="00D80461" w:rsidRDefault="00626E85" w:rsidP="00626E85">
            <w:pPr>
              <w:rPr>
                <w:rFonts w:cstheme="minorHAnsi"/>
                <w:b/>
              </w:rPr>
            </w:pPr>
          </w:p>
          <w:p w14:paraId="50BBA733" w14:textId="77777777" w:rsidR="00626E85" w:rsidRPr="00D80461" w:rsidRDefault="00626E85" w:rsidP="00626E85">
            <w:pPr>
              <w:rPr>
                <w:rFonts w:cstheme="minorHAnsi"/>
                <w:b/>
              </w:rPr>
            </w:pPr>
          </w:p>
        </w:tc>
        <w:tc>
          <w:tcPr>
            <w:tcW w:w="2268" w:type="dxa"/>
            <w:shd w:val="clear" w:color="auto" w:fill="FF0000"/>
          </w:tcPr>
          <w:p w14:paraId="3C640BAD" w14:textId="30EF22AD" w:rsidR="001F77AC" w:rsidRDefault="00DE1958" w:rsidP="00626E85">
            <w:pPr>
              <w:rPr>
                <w:rFonts w:cstheme="minorHAnsi"/>
              </w:rPr>
            </w:pPr>
            <w:r>
              <w:rPr>
                <w:rFonts w:cstheme="minorHAnsi"/>
              </w:rPr>
              <w:t>Ensure continued operational delivery</w:t>
            </w:r>
          </w:p>
          <w:p w14:paraId="32028881" w14:textId="77777777" w:rsidR="001F77AC" w:rsidRDefault="001F77AC" w:rsidP="00626E85">
            <w:pPr>
              <w:rPr>
                <w:rFonts w:cstheme="minorHAnsi"/>
              </w:rPr>
            </w:pPr>
          </w:p>
          <w:p w14:paraId="53FACCA0" w14:textId="77777777" w:rsidR="001F77AC" w:rsidRDefault="001F77AC" w:rsidP="00626E85">
            <w:pPr>
              <w:rPr>
                <w:rFonts w:cstheme="minorHAnsi"/>
              </w:rPr>
            </w:pPr>
          </w:p>
          <w:p w14:paraId="3E75A55B" w14:textId="77777777" w:rsidR="001F77AC" w:rsidRDefault="001F77AC" w:rsidP="00626E85">
            <w:pPr>
              <w:rPr>
                <w:rFonts w:cstheme="minorHAnsi"/>
              </w:rPr>
            </w:pPr>
          </w:p>
          <w:p w14:paraId="61B0CA5F" w14:textId="77777777" w:rsidR="001F77AC" w:rsidRDefault="001F77AC" w:rsidP="00626E85">
            <w:pPr>
              <w:rPr>
                <w:rFonts w:cstheme="minorHAnsi"/>
              </w:rPr>
            </w:pPr>
          </w:p>
          <w:p w14:paraId="6C7E5451" w14:textId="77777777" w:rsidR="001F77AC" w:rsidRDefault="001F77AC" w:rsidP="00626E85">
            <w:pPr>
              <w:rPr>
                <w:rFonts w:cstheme="minorHAnsi"/>
              </w:rPr>
            </w:pPr>
          </w:p>
          <w:p w14:paraId="4A5123D4" w14:textId="77777777" w:rsidR="001F77AC" w:rsidRDefault="001F77AC" w:rsidP="00626E85">
            <w:pPr>
              <w:rPr>
                <w:rFonts w:cstheme="minorHAnsi"/>
              </w:rPr>
            </w:pPr>
          </w:p>
          <w:p w14:paraId="78009D1D" w14:textId="77777777" w:rsidR="001F77AC" w:rsidRDefault="001F77AC" w:rsidP="00626E85">
            <w:pPr>
              <w:rPr>
                <w:rFonts w:cstheme="minorHAnsi"/>
              </w:rPr>
            </w:pPr>
          </w:p>
          <w:p w14:paraId="53603C07" w14:textId="77777777" w:rsidR="001F77AC" w:rsidRDefault="001F77AC" w:rsidP="00626E85">
            <w:pPr>
              <w:rPr>
                <w:rFonts w:cstheme="minorHAnsi"/>
              </w:rPr>
            </w:pPr>
          </w:p>
          <w:p w14:paraId="4982A49B" w14:textId="77777777" w:rsidR="001F77AC" w:rsidRDefault="001F77AC" w:rsidP="00626E85">
            <w:pPr>
              <w:rPr>
                <w:rFonts w:cstheme="minorHAnsi"/>
              </w:rPr>
            </w:pPr>
          </w:p>
          <w:p w14:paraId="580BF424" w14:textId="77777777" w:rsidR="001F77AC" w:rsidRDefault="001F77AC" w:rsidP="00626E85">
            <w:pPr>
              <w:rPr>
                <w:rFonts w:cstheme="minorHAnsi"/>
              </w:rPr>
            </w:pPr>
          </w:p>
          <w:p w14:paraId="279C36C2" w14:textId="77777777" w:rsidR="001F77AC" w:rsidRDefault="001F77AC" w:rsidP="00626E85">
            <w:pPr>
              <w:rPr>
                <w:rFonts w:cstheme="minorHAnsi"/>
              </w:rPr>
            </w:pPr>
          </w:p>
          <w:p w14:paraId="68A10573" w14:textId="77777777" w:rsidR="001F77AC" w:rsidRDefault="001F77AC" w:rsidP="00626E85">
            <w:pPr>
              <w:rPr>
                <w:rFonts w:cstheme="minorHAnsi"/>
              </w:rPr>
            </w:pPr>
          </w:p>
          <w:p w14:paraId="338C70AD" w14:textId="77777777" w:rsidR="001F77AC" w:rsidRDefault="001F77AC" w:rsidP="00626E85">
            <w:pPr>
              <w:rPr>
                <w:rFonts w:cstheme="minorHAnsi"/>
              </w:rPr>
            </w:pPr>
          </w:p>
          <w:p w14:paraId="708F7B60" w14:textId="77777777" w:rsidR="001F77AC" w:rsidRDefault="001F77AC" w:rsidP="00626E85">
            <w:pPr>
              <w:rPr>
                <w:rFonts w:cstheme="minorHAnsi"/>
              </w:rPr>
            </w:pPr>
          </w:p>
          <w:p w14:paraId="16CF8ABD" w14:textId="77777777" w:rsidR="001F77AC" w:rsidRDefault="001F77AC" w:rsidP="00626E85">
            <w:pPr>
              <w:rPr>
                <w:rFonts w:cstheme="minorHAnsi"/>
              </w:rPr>
            </w:pPr>
          </w:p>
          <w:p w14:paraId="29B5213D" w14:textId="77777777" w:rsidR="001F77AC" w:rsidRDefault="001F77AC" w:rsidP="00626E85">
            <w:pPr>
              <w:rPr>
                <w:rFonts w:cstheme="minorHAnsi"/>
              </w:rPr>
            </w:pPr>
          </w:p>
          <w:p w14:paraId="1B94F098" w14:textId="77777777" w:rsidR="001F77AC" w:rsidRDefault="001F77AC" w:rsidP="00626E85">
            <w:pPr>
              <w:rPr>
                <w:rFonts w:cstheme="minorHAnsi"/>
              </w:rPr>
            </w:pPr>
          </w:p>
          <w:p w14:paraId="6CED4ACB" w14:textId="77777777" w:rsidR="001F77AC" w:rsidRDefault="001F77AC" w:rsidP="00626E85">
            <w:pPr>
              <w:rPr>
                <w:rFonts w:cstheme="minorHAnsi"/>
              </w:rPr>
            </w:pPr>
          </w:p>
          <w:p w14:paraId="5FF107A4" w14:textId="76CAC5D7" w:rsidR="00626E85" w:rsidRPr="00D80461" w:rsidRDefault="00626E85" w:rsidP="00626E85">
            <w:pPr>
              <w:rPr>
                <w:rFonts w:cstheme="minorHAnsi"/>
              </w:rPr>
            </w:pPr>
            <w:r w:rsidRPr="00D80461">
              <w:rPr>
                <w:rFonts w:cstheme="minorHAnsi"/>
              </w:rPr>
              <w:t>.</w:t>
            </w:r>
          </w:p>
          <w:p w14:paraId="4A0A4145" w14:textId="3D9085B9" w:rsidR="00626E85" w:rsidRPr="00D80461" w:rsidRDefault="00626E85" w:rsidP="00626E85">
            <w:pPr>
              <w:rPr>
                <w:rFonts w:cstheme="minorHAnsi"/>
              </w:rPr>
            </w:pPr>
          </w:p>
        </w:tc>
        <w:tc>
          <w:tcPr>
            <w:tcW w:w="743" w:type="dxa"/>
            <w:shd w:val="clear" w:color="auto" w:fill="FF0000"/>
          </w:tcPr>
          <w:p w14:paraId="0676C392" w14:textId="0FB24F07" w:rsidR="00626E85" w:rsidRPr="00D80461" w:rsidRDefault="007B10DC" w:rsidP="00626E85">
            <w:pPr>
              <w:pStyle w:val="ListParagraph"/>
              <w:ind w:left="0"/>
              <w:rPr>
                <w:rFonts w:cstheme="minorHAnsi"/>
              </w:rPr>
            </w:pPr>
            <w:r>
              <w:rPr>
                <w:rFonts w:cstheme="minorHAnsi"/>
              </w:rPr>
              <w:t>1.1</w:t>
            </w:r>
          </w:p>
        </w:tc>
        <w:tc>
          <w:tcPr>
            <w:tcW w:w="6628" w:type="dxa"/>
            <w:shd w:val="clear" w:color="auto" w:fill="FF0000"/>
          </w:tcPr>
          <w:p w14:paraId="047FFA15" w14:textId="7242202E" w:rsidR="00DE1958" w:rsidRPr="002B0DCD" w:rsidRDefault="004D7B3C" w:rsidP="00710BF9">
            <w:pPr>
              <w:pStyle w:val="ListParagraph"/>
              <w:numPr>
                <w:ilvl w:val="0"/>
                <w:numId w:val="8"/>
              </w:numPr>
              <w:rPr>
                <w:rFonts w:cstheme="minorHAnsi"/>
              </w:rPr>
            </w:pPr>
            <w:r>
              <w:rPr>
                <w:rFonts w:cstheme="minorHAnsi"/>
              </w:rPr>
              <w:t>People in AP</w:t>
            </w:r>
            <w:r w:rsidR="006D634D">
              <w:rPr>
                <w:rFonts w:cstheme="minorHAnsi"/>
              </w:rPr>
              <w:t xml:space="preserve"> are </w:t>
            </w:r>
            <w:r w:rsidR="003E2A7F">
              <w:rPr>
                <w:rFonts w:cstheme="minorHAnsi"/>
              </w:rPr>
              <w:t>accommodated in single rooms</w:t>
            </w:r>
          </w:p>
          <w:p w14:paraId="3EC5E20B" w14:textId="4667CBA8" w:rsidR="00B3190E" w:rsidRPr="002B0DCD" w:rsidRDefault="00DE1958" w:rsidP="00710BF9">
            <w:pPr>
              <w:pStyle w:val="ListParagraph"/>
              <w:numPr>
                <w:ilvl w:val="0"/>
                <w:numId w:val="8"/>
              </w:numPr>
              <w:rPr>
                <w:rFonts w:cstheme="minorHAnsi"/>
              </w:rPr>
            </w:pPr>
            <w:r w:rsidRPr="002B0DCD">
              <w:rPr>
                <w:rFonts w:cstheme="minorHAnsi"/>
              </w:rPr>
              <w:t>AP may be closed due to significant staff shortage or Covid-19 outbreak designated by PHE</w:t>
            </w:r>
            <w:r w:rsidR="005479B9" w:rsidRPr="002B0DCD">
              <w:rPr>
                <w:rFonts w:cstheme="minorHAnsi"/>
              </w:rPr>
              <w:t xml:space="preserve"> </w:t>
            </w:r>
          </w:p>
          <w:p w14:paraId="0BB915CB" w14:textId="77777777" w:rsidR="00597435" w:rsidRDefault="00D56869" w:rsidP="00710BF9">
            <w:pPr>
              <w:pStyle w:val="ListParagraph"/>
              <w:numPr>
                <w:ilvl w:val="0"/>
                <w:numId w:val="8"/>
              </w:numPr>
              <w:rPr>
                <w:rFonts w:cstheme="minorHAnsi"/>
              </w:rPr>
            </w:pPr>
            <w:r w:rsidRPr="00597435">
              <w:rPr>
                <w:rFonts w:cstheme="minorHAnsi"/>
              </w:rPr>
              <w:t>AP closure measures activated / checklist</w:t>
            </w:r>
            <w:r w:rsidR="00597435">
              <w:rPr>
                <w:rFonts w:cstheme="minorHAnsi"/>
              </w:rPr>
              <w:t xml:space="preserve"> </w:t>
            </w:r>
            <w:r w:rsidRPr="00597435">
              <w:rPr>
                <w:rFonts w:cstheme="minorHAnsi"/>
              </w:rPr>
              <w:t>implemented</w:t>
            </w:r>
            <w:r w:rsidR="00597435">
              <w:rPr>
                <w:rFonts w:cstheme="minorHAnsi"/>
              </w:rPr>
              <w:t xml:space="preserve"> </w:t>
            </w:r>
          </w:p>
          <w:p w14:paraId="7D069B3B" w14:textId="2AA211D3" w:rsidR="00597435" w:rsidRDefault="00597435" w:rsidP="00710BF9">
            <w:pPr>
              <w:pStyle w:val="ListParagraph"/>
              <w:numPr>
                <w:ilvl w:val="0"/>
                <w:numId w:val="8"/>
              </w:numPr>
              <w:rPr>
                <w:rFonts w:cstheme="minorHAnsi"/>
              </w:rPr>
            </w:pPr>
            <w:r>
              <w:rPr>
                <w:rFonts w:cstheme="minorHAnsi"/>
              </w:rPr>
              <w:t xml:space="preserve">RPD and AP cluster to be alerted and escalation to LRF  </w:t>
            </w:r>
          </w:p>
          <w:p w14:paraId="50048CC7" w14:textId="279CC35C" w:rsidR="00597435" w:rsidRPr="00597435" w:rsidRDefault="00597435" w:rsidP="00710BF9">
            <w:pPr>
              <w:pStyle w:val="ListParagraph"/>
              <w:numPr>
                <w:ilvl w:val="0"/>
                <w:numId w:val="8"/>
              </w:numPr>
              <w:rPr>
                <w:rFonts w:cstheme="minorHAnsi"/>
              </w:rPr>
            </w:pPr>
            <w:r w:rsidRPr="00597435">
              <w:rPr>
                <w:rFonts w:cstheme="minorHAnsi"/>
              </w:rPr>
              <w:t>Planned arrivals will be directed to another AP</w:t>
            </w:r>
            <w:r w:rsidR="00305DB6">
              <w:rPr>
                <w:rFonts w:cstheme="minorHAnsi"/>
              </w:rPr>
              <w:t xml:space="preserve"> that is </w:t>
            </w:r>
            <w:r w:rsidR="007E2B60">
              <w:rPr>
                <w:rFonts w:cstheme="minorHAnsi"/>
              </w:rPr>
              <w:t>amber or green status.</w:t>
            </w:r>
          </w:p>
          <w:p w14:paraId="59997EFD" w14:textId="77777777" w:rsidR="00597435" w:rsidRPr="00597435" w:rsidRDefault="00597435" w:rsidP="00710BF9">
            <w:pPr>
              <w:pStyle w:val="ListParagraph"/>
              <w:numPr>
                <w:ilvl w:val="0"/>
                <w:numId w:val="8"/>
              </w:numPr>
              <w:rPr>
                <w:rFonts w:cstheme="minorHAnsi"/>
              </w:rPr>
            </w:pPr>
            <w:r w:rsidRPr="00597435">
              <w:rPr>
                <w:rFonts w:cstheme="minorHAnsi"/>
              </w:rPr>
              <w:t xml:space="preserve">Emergency and short notice referrals will not be accepted </w:t>
            </w:r>
          </w:p>
          <w:p w14:paraId="41CC7857" w14:textId="6A5CACCE" w:rsidR="00804BFF" w:rsidRPr="002B0DCD" w:rsidRDefault="002A6710" w:rsidP="00710BF9">
            <w:pPr>
              <w:pStyle w:val="ListParagraph"/>
              <w:numPr>
                <w:ilvl w:val="0"/>
                <w:numId w:val="8"/>
              </w:numPr>
              <w:rPr>
                <w:rFonts w:cstheme="minorHAnsi"/>
              </w:rPr>
            </w:pPr>
            <w:r w:rsidRPr="002B0DCD">
              <w:rPr>
                <w:rFonts w:cstheme="minorHAnsi"/>
              </w:rPr>
              <w:t>Relocation of</w:t>
            </w:r>
            <w:r w:rsidR="00597435">
              <w:rPr>
                <w:rFonts w:cstheme="minorHAnsi"/>
              </w:rPr>
              <w:t xml:space="preserve"> existing</w:t>
            </w:r>
            <w:r w:rsidRPr="002B0DCD">
              <w:rPr>
                <w:rFonts w:cstheme="minorHAnsi"/>
              </w:rPr>
              <w:t xml:space="preserve"> residents</w:t>
            </w:r>
            <w:r w:rsidR="00597435">
              <w:rPr>
                <w:rFonts w:cstheme="minorHAnsi"/>
              </w:rPr>
              <w:t xml:space="preserve"> </w:t>
            </w:r>
            <w:r w:rsidR="00083F22">
              <w:rPr>
                <w:rFonts w:cstheme="minorHAnsi"/>
              </w:rPr>
              <w:t>to another AP</w:t>
            </w:r>
            <w:r w:rsidR="007E2B60">
              <w:rPr>
                <w:rFonts w:cstheme="minorHAnsi"/>
              </w:rPr>
              <w:t xml:space="preserve"> (in amber or green status)</w:t>
            </w:r>
            <w:r w:rsidR="00083F22">
              <w:rPr>
                <w:rFonts w:cstheme="minorHAnsi"/>
              </w:rPr>
              <w:t xml:space="preserve"> </w:t>
            </w:r>
            <w:r w:rsidRPr="002B0DCD">
              <w:rPr>
                <w:rFonts w:cstheme="minorHAnsi"/>
              </w:rPr>
              <w:t>if required</w:t>
            </w:r>
          </w:p>
          <w:p w14:paraId="44C510D7" w14:textId="460F7213" w:rsidR="00804531" w:rsidRPr="002B0DCD" w:rsidRDefault="00804531" w:rsidP="00710BF9">
            <w:pPr>
              <w:pStyle w:val="ListParagraph"/>
              <w:numPr>
                <w:ilvl w:val="0"/>
                <w:numId w:val="8"/>
              </w:numPr>
              <w:rPr>
                <w:rFonts w:cstheme="minorHAnsi"/>
              </w:rPr>
            </w:pPr>
            <w:r w:rsidRPr="002B0DCD">
              <w:rPr>
                <w:rFonts w:cstheme="minorHAnsi"/>
              </w:rPr>
              <w:t>Priority Allocation Model</w:t>
            </w:r>
          </w:p>
          <w:p w14:paraId="05A0C166" w14:textId="4C68EEBC" w:rsidR="00DE1958" w:rsidRPr="002B0DCD" w:rsidRDefault="00DE1958" w:rsidP="00710BF9">
            <w:pPr>
              <w:pStyle w:val="ListParagraph"/>
              <w:numPr>
                <w:ilvl w:val="0"/>
                <w:numId w:val="8"/>
              </w:numPr>
              <w:rPr>
                <w:rFonts w:cstheme="minorHAnsi"/>
              </w:rPr>
            </w:pPr>
            <w:r w:rsidRPr="002B0DCD">
              <w:rPr>
                <w:rFonts w:cstheme="minorHAnsi"/>
              </w:rPr>
              <w:t>Quarantine</w:t>
            </w:r>
            <w:r w:rsidR="00A64DD9" w:rsidRPr="002B0DCD">
              <w:rPr>
                <w:rFonts w:cstheme="minorHAnsi"/>
              </w:rPr>
              <w:t xml:space="preserve"> measures activated if required</w:t>
            </w:r>
          </w:p>
          <w:p w14:paraId="709B75C4" w14:textId="33946DFB" w:rsidR="00E8235C" w:rsidRPr="002B0DCD" w:rsidRDefault="002704AD" w:rsidP="00710BF9">
            <w:pPr>
              <w:pStyle w:val="ListParagraph"/>
              <w:numPr>
                <w:ilvl w:val="0"/>
                <w:numId w:val="8"/>
              </w:numPr>
              <w:rPr>
                <w:rFonts w:cstheme="minorHAnsi"/>
              </w:rPr>
            </w:pPr>
            <w:r>
              <w:rPr>
                <w:rFonts w:cstheme="minorHAnsi"/>
              </w:rPr>
              <w:t>AP</w:t>
            </w:r>
            <w:r w:rsidR="00E8235C" w:rsidRPr="002B0DCD">
              <w:rPr>
                <w:rFonts w:cstheme="minorHAnsi"/>
              </w:rPr>
              <w:t xml:space="preserve"> continuity plans activated if required</w:t>
            </w:r>
          </w:p>
          <w:p w14:paraId="1FB9E457" w14:textId="77777777" w:rsidR="00804531" w:rsidRPr="002B0DCD" w:rsidRDefault="00804531" w:rsidP="00710BF9">
            <w:pPr>
              <w:pStyle w:val="ListParagraph"/>
              <w:numPr>
                <w:ilvl w:val="0"/>
                <w:numId w:val="8"/>
              </w:numPr>
              <w:rPr>
                <w:rFonts w:cstheme="minorHAnsi"/>
              </w:rPr>
            </w:pPr>
            <w:r w:rsidRPr="002B0DCD">
              <w:rPr>
                <w:rFonts w:cstheme="minorHAnsi"/>
              </w:rPr>
              <w:t xml:space="preserve">Utilising Covid-19 control measures set out in SOP/RA/guidance </w:t>
            </w:r>
          </w:p>
          <w:p w14:paraId="687F963B" w14:textId="0DE1858B" w:rsidR="00710BF9" w:rsidRDefault="00DE1958" w:rsidP="00710BF9">
            <w:pPr>
              <w:pStyle w:val="ListParagraph"/>
              <w:numPr>
                <w:ilvl w:val="0"/>
                <w:numId w:val="8"/>
              </w:numPr>
              <w:rPr>
                <w:rFonts w:cstheme="minorHAnsi"/>
              </w:rPr>
            </w:pPr>
            <w:r w:rsidRPr="002B0DCD">
              <w:rPr>
                <w:rFonts w:cstheme="minorHAnsi"/>
              </w:rPr>
              <w:t>Suspension</w:t>
            </w:r>
            <w:r w:rsidR="00B3190E" w:rsidRPr="002B0DCD">
              <w:rPr>
                <w:rFonts w:cstheme="minorHAnsi"/>
              </w:rPr>
              <w:t xml:space="preserve"> </w:t>
            </w:r>
            <w:r w:rsidR="00083F22">
              <w:rPr>
                <w:rFonts w:cstheme="minorHAnsi"/>
              </w:rPr>
              <w:t xml:space="preserve">of </w:t>
            </w:r>
            <w:r w:rsidR="00B3190E" w:rsidRPr="002B0DCD">
              <w:rPr>
                <w:rFonts w:cstheme="minorHAnsi"/>
              </w:rPr>
              <w:t>operations</w:t>
            </w:r>
            <w:r w:rsidR="00CB253A" w:rsidRPr="002B0DCD">
              <w:rPr>
                <w:rFonts w:cstheme="minorHAnsi"/>
              </w:rPr>
              <w:t xml:space="preserve"> may </w:t>
            </w:r>
            <w:proofErr w:type="gramStart"/>
            <w:r w:rsidR="00CB253A" w:rsidRPr="002B0DCD">
              <w:rPr>
                <w:rFonts w:cstheme="minorHAnsi"/>
              </w:rPr>
              <w:t>include:</w:t>
            </w:r>
            <w:proofErr w:type="gramEnd"/>
            <w:r w:rsidR="00CB253A" w:rsidRPr="002B0DCD">
              <w:rPr>
                <w:rFonts w:cstheme="minorHAnsi"/>
              </w:rPr>
              <w:t xml:space="preserve"> </w:t>
            </w:r>
            <w:r w:rsidR="00491A5D" w:rsidRPr="002B0DCD">
              <w:rPr>
                <w:rFonts w:cstheme="minorHAnsi"/>
              </w:rPr>
              <w:t xml:space="preserve">closure to new </w:t>
            </w:r>
            <w:r w:rsidR="00D50220" w:rsidRPr="002B0DCD">
              <w:rPr>
                <w:rFonts w:cstheme="minorHAnsi"/>
              </w:rPr>
              <w:t>residents, suspension</w:t>
            </w:r>
            <w:r w:rsidR="00491A5D" w:rsidRPr="002B0DCD">
              <w:rPr>
                <w:rFonts w:cstheme="minorHAnsi"/>
              </w:rPr>
              <w:t xml:space="preserve"> </w:t>
            </w:r>
            <w:r w:rsidRPr="002B0DCD">
              <w:rPr>
                <w:rFonts w:cstheme="minorHAnsi"/>
              </w:rPr>
              <w:t>of</w:t>
            </w:r>
            <w:r w:rsidR="002A6EAF" w:rsidRPr="002B0DCD">
              <w:rPr>
                <w:rFonts w:cstheme="minorHAnsi"/>
              </w:rPr>
              <w:t xml:space="preserve"> AP regime includin</w:t>
            </w:r>
            <w:r w:rsidR="00D50220" w:rsidRPr="002B0DCD">
              <w:rPr>
                <w:rFonts w:cstheme="minorHAnsi"/>
              </w:rPr>
              <w:t>g</w:t>
            </w:r>
            <w:r w:rsidR="002A6EAF" w:rsidRPr="002B0DCD">
              <w:rPr>
                <w:rFonts w:cstheme="minorHAnsi"/>
              </w:rPr>
              <w:t xml:space="preserve">; </w:t>
            </w:r>
            <w:r w:rsidRPr="002B0DCD">
              <w:rPr>
                <w:rFonts w:cstheme="minorHAnsi"/>
              </w:rPr>
              <w:t>purposeful activities</w:t>
            </w:r>
            <w:r w:rsidR="002A6EAF" w:rsidRPr="002B0DCD">
              <w:rPr>
                <w:rFonts w:cstheme="minorHAnsi"/>
              </w:rPr>
              <w:t>, keyworker sessions</w:t>
            </w:r>
            <w:r w:rsidR="00DB6097" w:rsidRPr="002B0DCD">
              <w:rPr>
                <w:rFonts w:cstheme="minorHAnsi"/>
              </w:rPr>
              <w:t xml:space="preserve">, </w:t>
            </w:r>
            <w:r w:rsidR="00870BC0" w:rsidRPr="002B0DCD">
              <w:rPr>
                <w:rFonts w:cstheme="minorHAnsi"/>
              </w:rPr>
              <w:t>suspension of ROTL</w:t>
            </w:r>
            <w:r w:rsidR="00152889">
              <w:rPr>
                <w:rFonts w:cstheme="minorHAnsi"/>
              </w:rPr>
              <w:t xml:space="preserve">/HDC </w:t>
            </w:r>
            <w:r w:rsidR="0003758A">
              <w:rPr>
                <w:rFonts w:cstheme="minorHAnsi"/>
              </w:rPr>
              <w:t>(</w:t>
            </w:r>
            <w:r w:rsidR="00152889">
              <w:rPr>
                <w:rFonts w:cstheme="minorHAnsi"/>
              </w:rPr>
              <w:t>admissions</w:t>
            </w:r>
            <w:r w:rsidR="0003758A">
              <w:rPr>
                <w:rFonts w:cstheme="minorHAnsi"/>
              </w:rPr>
              <w:t xml:space="preserve"> in line with Priority Allocations)</w:t>
            </w:r>
          </w:p>
          <w:p w14:paraId="34DE22C7" w14:textId="3A694FF4" w:rsidR="00DE1958" w:rsidRPr="00152889" w:rsidRDefault="00DE1958" w:rsidP="00152889">
            <w:pPr>
              <w:pStyle w:val="ListParagraph"/>
              <w:numPr>
                <w:ilvl w:val="0"/>
                <w:numId w:val="8"/>
              </w:numPr>
              <w:rPr>
                <w:rFonts w:cstheme="minorHAnsi"/>
              </w:rPr>
            </w:pPr>
            <w:r w:rsidRPr="00152889">
              <w:rPr>
                <w:rFonts w:cstheme="minorHAnsi"/>
              </w:rPr>
              <w:t xml:space="preserve">Remote </w:t>
            </w:r>
            <w:r w:rsidR="004B1A39">
              <w:rPr>
                <w:rFonts w:cstheme="minorHAnsi"/>
              </w:rPr>
              <w:t>C</w:t>
            </w:r>
            <w:r w:rsidR="004D7B3C">
              <w:rPr>
                <w:rFonts w:cstheme="minorHAnsi"/>
              </w:rPr>
              <w:t>PP</w:t>
            </w:r>
            <w:r w:rsidRPr="00152889">
              <w:rPr>
                <w:rFonts w:cstheme="minorHAnsi"/>
              </w:rPr>
              <w:t xml:space="preserve"> supervision only</w:t>
            </w:r>
          </w:p>
          <w:p w14:paraId="48E8F62D" w14:textId="77777777" w:rsidR="00DE1958" w:rsidRPr="002B0DCD" w:rsidRDefault="00DE1958" w:rsidP="00710BF9">
            <w:pPr>
              <w:pStyle w:val="ListParagraph"/>
              <w:numPr>
                <w:ilvl w:val="0"/>
                <w:numId w:val="8"/>
              </w:numPr>
              <w:rPr>
                <w:rFonts w:cstheme="minorHAnsi"/>
              </w:rPr>
            </w:pPr>
            <w:r w:rsidRPr="002B0DCD">
              <w:rPr>
                <w:rFonts w:cstheme="minorHAnsi"/>
              </w:rPr>
              <w:t>Intelligence led room searches only</w:t>
            </w:r>
          </w:p>
          <w:p w14:paraId="2C38EA93" w14:textId="31146BD3" w:rsidR="00DE1958" w:rsidRPr="002B0DCD" w:rsidRDefault="00DE1958" w:rsidP="00710BF9">
            <w:pPr>
              <w:pStyle w:val="ListParagraph"/>
              <w:numPr>
                <w:ilvl w:val="0"/>
                <w:numId w:val="8"/>
              </w:numPr>
              <w:rPr>
                <w:rFonts w:cstheme="minorHAnsi"/>
              </w:rPr>
            </w:pPr>
            <w:r w:rsidRPr="002B0DCD">
              <w:rPr>
                <w:rFonts w:cstheme="minorHAnsi"/>
              </w:rPr>
              <w:t xml:space="preserve">No </w:t>
            </w:r>
            <w:r w:rsidR="00083F22">
              <w:rPr>
                <w:rFonts w:cstheme="minorHAnsi"/>
              </w:rPr>
              <w:t xml:space="preserve">home visits / </w:t>
            </w:r>
            <w:r w:rsidRPr="002B0DCD">
              <w:rPr>
                <w:rFonts w:cstheme="minorHAnsi"/>
              </w:rPr>
              <w:t>home-leave</w:t>
            </w:r>
          </w:p>
          <w:p w14:paraId="03B7A8B7" w14:textId="2632BA7B" w:rsidR="0075073C" w:rsidRPr="002B0DCD" w:rsidRDefault="0075073C" w:rsidP="00710BF9">
            <w:pPr>
              <w:pStyle w:val="ListParagraph"/>
              <w:numPr>
                <w:ilvl w:val="0"/>
                <w:numId w:val="8"/>
              </w:numPr>
              <w:rPr>
                <w:rFonts w:cstheme="minorHAnsi"/>
              </w:rPr>
            </w:pPr>
            <w:r w:rsidRPr="002B0DCD">
              <w:rPr>
                <w:rFonts w:cstheme="minorHAnsi"/>
              </w:rPr>
              <w:t>Restriction on resident movements</w:t>
            </w:r>
          </w:p>
          <w:p w14:paraId="4A7FECD4" w14:textId="7F71AE34" w:rsidR="00F832BB" w:rsidRPr="002B0DCD" w:rsidRDefault="00DE1958" w:rsidP="00710BF9">
            <w:pPr>
              <w:pStyle w:val="ListParagraph"/>
              <w:numPr>
                <w:ilvl w:val="0"/>
                <w:numId w:val="8"/>
              </w:numPr>
              <w:rPr>
                <w:rFonts w:cstheme="minorHAnsi"/>
              </w:rPr>
            </w:pPr>
            <w:r w:rsidRPr="002B0DCD">
              <w:rPr>
                <w:rFonts w:cstheme="minorHAnsi"/>
              </w:rPr>
              <w:t>Staff redeployed from other AP /</w:t>
            </w:r>
            <w:r w:rsidR="004D7B3C">
              <w:rPr>
                <w:rFonts w:cstheme="minorHAnsi"/>
              </w:rPr>
              <w:t>P</w:t>
            </w:r>
            <w:r w:rsidRPr="002B0DCD">
              <w:rPr>
                <w:rFonts w:cstheme="minorHAnsi"/>
              </w:rPr>
              <w:t xml:space="preserve">DU and other government departments </w:t>
            </w:r>
          </w:p>
          <w:p w14:paraId="3CBF083A" w14:textId="01607EB8" w:rsidR="00626E85" w:rsidRDefault="00DE1958" w:rsidP="00710BF9">
            <w:pPr>
              <w:pStyle w:val="ListParagraph"/>
              <w:numPr>
                <w:ilvl w:val="0"/>
                <w:numId w:val="8"/>
              </w:numPr>
              <w:rPr>
                <w:rFonts w:cstheme="minorHAnsi"/>
              </w:rPr>
            </w:pPr>
            <w:r w:rsidRPr="002B0DCD">
              <w:rPr>
                <w:rFonts w:cstheme="minorHAnsi"/>
              </w:rPr>
              <w:t>Non-essential visitors will not be permitted entry to AP</w:t>
            </w:r>
            <w:r w:rsidR="00626E85" w:rsidRPr="002B0DCD">
              <w:rPr>
                <w:rFonts w:cstheme="minorHAnsi"/>
              </w:rPr>
              <w:t xml:space="preserve"> </w:t>
            </w:r>
          </w:p>
          <w:p w14:paraId="6DEA1203" w14:textId="09529C9B" w:rsidR="0018306E" w:rsidRPr="002B0DCD" w:rsidRDefault="0018306E" w:rsidP="00710BF9">
            <w:pPr>
              <w:pStyle w:val="ListParagraph"/>
              <w:numPr>
                <w:ilvl w:val="0"/>
                <w:numId w:val="8"/>
              </w:numPr>
              <w:rPr>
                <w:rFonts w:cstheme="minorHAnsi"/>
              </w:rPr>
            </w:pPr>
            <w:r>
              <w:rPr>
                <w:rFonts w:cstheme="minorHAnsi"/>
              </w:rPr>
              <w:t xml:space="preserve">Transgender </w:t>
            </w:r>
            <w:r w:rsidR="00083F22">
              <w:rPr>
                <w:rFonts w:cstheme="minorHAnsi"/>
              </w:rPr>
              <w:t>C</w:t>
            </w:r>
            <w:r>
              <w:rPr>
                <w:rFonts w:cstheme="minorHAnsi"/>
              </w:rPr>
              <w:t>omplex Case Boards delivered remotely</w:t>
            </w:r>
          </w:p>
          <w:p w14:paraId="07AB7742" w14:textId="77777777" w:rsidR="00626E85" w:rsidRPr="002B0DCD" w:rsidRDefault="00626E85" w:rsidP="00626E85">
            <w:pPr>
              <w:pStyle w:val="ListParagraph"/>
              <w:ind w:left="312" w:hanging="284"/>
              <w:rPr>
                <w:rFonts w:cstheme="minorHAnsi"/>
              </w:rPr>
            </w:pPr>
          </w:p>
          <w:p w14:paraId="153960CE" w14:textId="77777777" w:rsidR="00626E85" w:rsidRPr="002B0DCD" w:rsidRDefault="00626E85" w:rsidP="00626E85">
            <w:pPr>
              <w:rPr>
                <w:rFonts w:cstheme="minorHAnsi"/>
              </w:rPr>
            </w:pPr>
          </w:p>
        </w:tc>
        <w:tc>
          <w:tcPr>
            <w:tcW w:w="1559" w:type="dxa"/>
            <w:shd w:val="clear" w:color="auto" w:fill="FF0000"/>
          </w:tcPr>
          <w:p w14:paraId="2C6C3AEA" w14:textId="77777777" w:rsidR="001F77AC" w:rsidRDefault="001F77AC" w:rsidP="00626E85">
            <w:pPr>
              <w:rPr>
                <w:rFonts w:cstheme="minorHAnsi"/>
              </w:rPr>
            </w:pPr>
          </w:p>
          <w:p w14:paraId="24AA1330" w14:textId="77777777" w:rsidR="001F77AC" w:rsidRDefault="001F77AC" w:rsidP="00626E85">
            <w:pPr>
              <w:rPr>
                <w:rFonts w:cstheme="minorHAnsi"/>
              </w:rPr>
            </w:pPr>
          </w:p>
          <w:p w14:paraId="70AE49AE" w14:textId="77777777" w:rsidR="001F77AC" w:rsidRDefault="001F77AC" w:rsidP="00626E85">
            <w:pPr>
              <w:rPr>
                <w:rFonts w:cstheme="minorHAnsi"/>
              </w:rPr>
            </w:pPr>
          </w:p>
          <w:p w14:paraId="5DD7AF1E" w14:textId="77777777" w:rsidR="001F77AC" w:rsidRDefault="001F77AC" w:rsidP="00626E85">
            <w:pPr>
              <w:rPr>
                <w:rFonts w:cstheme="minorHAnsi"/>
              </w:rPr>
            </w:pPr>
          </w:p>
          <w:p w14:paraId="007E92E9" w14:textId="77777777" w:rsidR="001F77AC" w:rsidRDefault="001F77AC" w:rsidP="00626E85">
            <w:pPr>
              <w:rPr>
                <w:rFonts w:cstheme="minorHAnsi"/>
              </w:rPr>
            </w:pPr>
          </w:p>
          <w:p w14:paraId="51F9480B" w14:textId="77777777" w:rsidR="001F77AC" w:rsidRDefault="001F77AC" w:rsidP="00626E85">
            <w:pPr>
              <w:rPr>
                <w:rFonts w:cstheme="minorHAnsi"/>
              </w:rPr>
            </w:pPr>
          </w:p>
          <w:p w14:paraId="36C06C35" w14:textId="77777777" w:rsidR="001F77AC" w:rsidRDefault="001F77AC" w:rsidP="00626E85">
            <w:pPr>
              <w:rPr>
                <w:rFonts w:cstheme="minorHAnsi"/>
              </w:rPr>
            </w:pPr>
          </w:p>
          <w:p w14:paraId="27718253" w14:textId="77777777" w:rsidR="001F77AC" w:rsidRDefault="001F77AC" w:rsidP="00626E85">
            <w:pPr>
              <w:rPr>
                <w:rFonts w:cstheme="minorHAnsi"/>
              </w:rPr>
            </w:pPr>
          </w:p>
          <w:p w14:paraId="75C4CACA" w14:textId="77777777" w:rsidR="001F77AC" w:rsidRDefault="001F77AC" w:rsidP="00626E85">
            <w:pPr>
              <w:rPr>
                <w:rFonts w:cstheme="minorHAnsi"/>
              </w:rPr>
            </w:pPr>
          </w:p>
          <w:p w14:paraId="5BAA03A7" w14:textId="77777777" w:rsidR="001F77AC" w:rsidRDefault="001F77AC" w:rsidP="00626E85">
            <w:pPr>
              <w:rPr>
                <w:rFonts w:cstheme="minorHAnsi"/>
              </w:rPr>
            </w:pPr>
          </w:p>
          <w:p w14:paraId="539C07F4" w14:textId="77777777" w:rsidR="001F77AC" w:rsidRDefault="001F77AC" w:rsidP="00626E85">
            <w:pPr>
              <w:rPr>
                <w:rFonts w:cstheme="minorHAnsi"/>
              </w:rPr>
            </w:pPr>
          </w:p>
          <w:p w14:paraId="64190338" w14:textId="77777777" w:rsidR="001F77AC" w:rsidRDefault="001F77AC" w:rsidP="00626E85">
            <w:pPr>
              <w:rPr>
                <w:rFonts w:cstheme="minorHAnsi"/>
              </w:rPr>
            </w:pPr>
          </w:p>
          <w:p w14:paraId="6A5D1E3F" w14:textId="77777777" w:rsidR="001F77AC" w:rsidRDefault="001F77AC" w:rsidP="00626E85">
            <w:pPr>
              <w:rPr>
                <w:rFonts w:cstheme="minorHAnsi"/>
              </w:rPr>
            </w:pPr>
          </w:p>
          <w:p w14:paraId="66E77113" w14:textId="77777777" w:rsidR="001F77AC" w:rsidRDefault="001F77AC" w:rsidP="00626E85">
            <w:pPr>
              <w:rPr>
                <w:rFonts w:cstheme="minorHAnsi"/>
              </w:rPr>
            </w:pPr>
          </w:p>
          <w:p w14:paraId="40A6A894" w14:textId="77777777" w:rsidR="001F77AC" w:rsidRDefault="001F77AC" w:rsidP="00626E85">
            <w:pPr>
              <w:rPr>
                <w:rFonts w:cstheme="minorHAnsi"/>
              </w:rPr>
            </w:pPr>
          </w:p>
          <w:p w14:paraId="4FB25481" w14:textId="77777777" w:rsidR="001F77AC" w:rsidRDefault="001F77AC" w:rsidP="00626E85">
            <w:pPr>
              <w:rPr>
                <w:rFonts w:cstheme="minorHAnsi"/>
              </w:rPr>
            </w:pPr>
          </w:p>
          <w:p w14:paraId="6B018ED5" w14:textId="77777777" w:rsidR="001F77AC" w:rsidRDefault="001F77AC" w:rsidP="00626E85">
            <w:pPr>
              <w:rPr>
                <w:rFonts w:cstheme="minorHAnsi"/>
              </w:rPr>
            </w:pPr>
          </w:p>
          <w:p w14:paraId="3E378767" w14:textId="77777777" w:rsidR="001F77AC" w:rsidRDefault="001F77AC" w:rsidP="00626E85">
            <w:pPr>
              <w:rPr>
                <w:rFonts w:cstheme="minorHAnsi"/>
              </w:rPr>
            </w:pPr>
          </w:p>
          <w:p w14:paraId="790DE205" w14:textId="77777777" w:rsidR="007F1810" w:rsidRDefault="007F1810" w:rsidP="00626E85">
            <w:pPr>
              <w:rPr>
                <w:rFonts w:cstheme="minorHAnsi"/>
              </w:rPr>
            </w:pPr>
          </w:p>
          <w:p w14:paraId="2472CC50" w14:textId="77777777" w:rsidR="00BD0401" w:rsidRDefault="00BD0401" w:rsidP="00626E85">
            <w:pPr>
              <w:rPr>
                <w:rFonts w:cstheme="minorHAnsi"/>
              </w:rPr>
            </w:pPr>
          </w:p>
          <w:p w14:paraId="55436B1E" w14:textId="1E04F750" w:rsidR="00626E85" w:rsidRPr="00D80461" w:rsidRDefault="00626E85" w:rsidP="00626E85">
            <w:pPr>
              <w:rPr>
                <w:rFonts w:cstheme="minorHAnsi"/>
              </w:rPr>
            </w:pPr>
          </w:p>
        </w:tc>
        <w:tc>
          <w:tcPr>
            <w:tcW w:w="1836" w:type="dxa"/>
            <w:shd w:val="clear" w:color="auto" w:fill="FF0000"/>
          </w:tcPr>
          <w:p w14:paraId="255B020E" w14:textId="77777777" w:rsidR="001F77AC" w:rsidRDefault="001F77AC" w:rsidP="00626E85">
            <w:pPr>
              <w:rPr>
                <w:rFonts w:cstheme="minorHAnsi"/>
              </w:rPr>
            </w:pPr>
          </w:p>
          <w:p w14:paraId="25DB66ED" w14:textId="77777777" w:rsidR="001F77AC" w:rsidRDefault="001F77AC" w:rsidP="00626E85">
            <w:pPr>
              <w:rPr>
                <w:rFonts w:cstheme="minorHAnsi"/>
              </w:rPr>
            </w:pPr>
          </w:p>
          <w:p w14:paraId="722E00E4" w14:textId="77777777" w:rsidR="001F77AC" w:rsidRDefault="001F77AC" w:rsidP="00626E85">
            <w:pPr>
              <w:rPr>
                <w:rFonts w:cstheme="minorHAnsi"/>
              </w:rPr>
            </w:pPr>
          </w:p>
          <w:p w14:paraId="14078DD1" w14:textId="77777777" w:rsidR="001F77AC" w:rsidRDefault="001F77AC" w:rsidP="00626E85">
            <w:pPr>
              <w:rPr>
                <w:rFonts w:cstheme="minorHAnsi"/>
              </w:rPr>
            </w:pPr>
          </w:p>
          <w:p w14:paraId="03F59A8D" w14:textId="77777777" w:rsidR="001F77AC" w:rsidRDefault="001F77AC" w:rsidP="00626E85">
            <w:pPr>
              <w:rPr>
                <w:rFonts w:cstheme="minorHAnsi"/>
              </w:rPr>
            </w:pPr>
          </w:p>
          <w:p w14:paraId="4DF65AC7" w14:textId="77777777" w:rsidR="001F77AC" w:rsidRDefault="001F77AC" w:rsidP="00626E85">
            <w:pPr>
              <w:rPr>
                <w:rFonts w:cstheme="minorHAnsi"/>
              </w:rPr>
            </w:pPr>
          </w:p>
          <w:p w14:paraId="0B76DE47" w14:textId="77777777" w:rsidR="001F77AC" w:rsidRDefault="001F77AC" w:rsidP="00626E85">
            <w:pPr>
              <w:rPr>
                <w:rFonts w:cstheme="minorHAnsi"/>
              </w:rPr>
            </w:pPr>
          </w:p>
          <w:p w14:paraId="4F1A81B4" w14:textId="77777777" w:rsidR="001F77AC" w:rsidRDefault="001F77AC" w:rsidP="00626E85">
            <w:pPr>
              <w:rPr>
                <w:rFonts w:cstheme="minorHAnsi"/>
              </w:rPr>
            </w:pPr>
          </w:p>
          <w:p w14:paraId="4C02EF17" w14:textId="77777777" w:rsidR="001F77AC" w:rsidRDefault="001F77AC" w:rsidP="00626E85">
            <w:pPr>
              <w:rPr>
                <w:rFonts w:cstheme="minorHAnsi"/>
              </w:rPr>
            </w:pPr>
          </w:p>
          <w:p w14:paraId="06788249" w14:textId="77777777" w:rsidR="001F77AC" w:rsidRDefault="001F77AC" w:rsidP="00626E85">
            <w:pPr>
              <w:rPr>
                <w:rFonts w:cstheme="minorHAnsi"/>
              </w:rPr>
            </w:pPr>
          </w:p>
          <w:p w14:paraId="00F20189" w14:textId="77777777" w:rsidR="001F77AC" w:rsidRDefault="001F77AC" w:rsidP="00626E85">
            <w:pPr>
              <w:rPr>
                <w:rFonts w:cstheme="minorHAnsi"/>
              </w:rPr>
            </w:pPr>
          </w:p>
          <w:p w14:paraId="0BFE0253" w14:textId="77777777" w:rsidR="001F77AC" w:rsidRDefault="001F77AC" w:rsidP="00626E85">
            <w:pPr>
              <w:rPr>
                <w:rFonts w:cstheme="minorHAnsi"/>
              </w:rPr>
            </w:pPr>
          </w:p>
          <w:p w14:paraId="1CD86CE1" w14:textId="77777777" w:rsidR="001F77AC" w:rsidRDefault="001F77AC" w:rsidP="00626E85">
            <w:pPr>
              <w:rPr>
                <w:rFonts w:cstheme="minorHAnsi"/>
              </w:rPr>
            </w:pPr>
          </w:p>
          <w:p w14:paraId="648A6BF7" w14:textId="77777777" w:rsidR="001F77AC" w:rsidRDefault="001F77AC" w:rsidP="00626E85">
            <w:pPr>
              <w:rPr>
                <w:rFonts w:cstheme="minorHAnsi"/>
              </w:rPr>
            </w:pPr>
          </w:p>
          <w:p w14:paraId="5AEE90DF" w14:textId="77777777" w:rsidR="001F77AC" w:rsidRDefault="001F77AC" w:rsidP="00626E85">
            <w:pPr>
              <w:rPr>
                <w:rFonts w:cstheme="minorHAnsi"/>
              </w:rPr>
            </w:pPr>
          </w:p>
          <w:p w14:paraId="518A8026" w14:textId="77777777" w:rsidR="001F77AC" w:rsidRDefault="001F77AC" w:rsidP="00626E85">
            <w:pPr>
              <w:rPr>
                <w:rFonts w:cstheme="minorHAnsi"/>
              </w:rPr>
            </w:pPr>
          </w:p>
          <w:p w14:paraId="76ABB728" w14:textId="77777777" w:rsidR="001F77AC" w:rsidRDefault="001F77AC" w:rsidP="00626E85">
            <w:pPr>
              <w:rPr>
                <w:rFonts w:cstheme="minorHAnsi"/>
              </w:rPr>
            </w:pPr>
          </w:p>
          <w:p w14:paraId="3B49FA28" w14:textId="77777777" w:rsidR="001F77AC" w:rsidRDefault="001F77AC" w:rsidP="00626E85">
            <w:pPr>
              <w:rPr>
                <w:rFonts w:cstheme="minorHAnsi"/>
              </w:rPr>
            </w:pPr>
          </w:p>
          <w:p w14:paraId="618C57BC" w14:textId="77777777" w:rsidR="007F1810" w:rsidRDefault="007F1810" w:rsidP="00626E85">
            <w:pPr>
              <w:rPr>
                <w:rFonts w:cstheme="minorHAnsi"/>
              </w:rPr>
            </w:pPr>
          </w:p>
          <w:p w14:paraId="3147ECAD" w14:textId="77777777" w:rsidR="00BD0401" w:rsidRDefault="00BD0401" w:rsidP="00626E85">
            <w:pPr>
              <w:rPr>
                <w:rFonts w:cstheme="minorHAnsi"/>
              </w:rPr>
            </w:pPr>
          </w:p>
          <w:p w14:paraId="16714527" w14:textId="41D35663" w:rsidR="00626E85" w:rsidRPr="00D80461" w:rsidRDefault="00626E85" w:rsidP="00626E85">
            <w:pPr>
              <w:rPr>
                <w:rFonts w:cstheme="minorHAnsi"/>
              </w:rPr>
            </w:pPr>
          </w:p>
        </w:tc>
      </w:tr>
      <w:bookmarkEnd w:id="0"/>
    </w:tbl>
    <w:p w14:paraId="53A3E814" w14:textId="0955BAEF" w:rsidR="007D22A1" w:rsidRDefault="007D22A1">
      <w:pPr>
        <w:rPr>
          <w:rFonts w:cstheme="minorHAnsi"/>
          <w:b/>
        </w:rPr>
      </w:pPr>
      <w:r>
        <w:rPr>
          <w:rFonts w:cstheme="minorHAnsi"/>
          <w:b/>
        </w:rPr>
        <w:br w:type="page"/>
      </w:r>
    </w:p>
    <w:p w14:paraId="74DB8A13" w14:textId="2EB4CCF5" w:rsidR="005F4EB1" w:rsidRPr="00D80461" w:rsidRDefault="008A5F33" w:rsidP="008A5F33">
      <w:pPr>
        <w:rPr>
          <w:rFonts w:cstheme="minorHAnsi"/>
          <w:b/>
        </w:rPr>
      </w:pPr>
      <w:r w:rsidRPr="00D80461">
        <w:rPr>
          <w:rFonts w:cstheme="minorHAnsi"/>
          <w:b/>
        </w:rPr>
        <w:lastRenderedPageBreak/>
        <w:t>EXC</w:t>
      </w:r>
      <w:r w:rsidR="00896B5A">
        <w:rPr>
          <w:rFonts w:cstheme="minorHAnsi"/>
          <w:b/>
        </w:rPr>
        <w:t>EPTION DELIVERY MODEL</w:t>
      </w:r>
      <w:r w:rsidR="00587DEC" w:rsidRPr="00D80461">
        <w:rPr>
          <w:rFonts w:cstheme="minorHAnsi"/>
          <w:b/>
        </w:rPr>
        <w:t xml:space="preserve"> </w:t>
      </w:r>
      <w:r w:rsidR="00896B5A">
        <w:rPr>
          <w:rFonts w:cstheme="minorHAnsi"/>
          <w:b/>
        </w:rPr>
        <w:t>(EDM</w:t>
      </w:r>
      <w:r w:rsidR="00A76EE4" w:rsidRPr="00D80461">
        <w:rPr>
          <w:rFonts w:cstheme="minorHAnsi"/>
          <w:b/>
        </w:rPr>
        <w:t xml:space="preserve">) – Approved </w:t>
      </w:r>
      <w:r w:rsidR="00587DEC" w:rsidRPr="00D80461">
        <w:rPr>
          <w:rFonts w:cstheme="minorHAnsi"/>
          <w:b/>
        </w:rPr>
        <w:t>Premises</w:t>
      </w:r>
    </w:p>
    <w:p w14:paraId="254CE561" w14:textId="77777777" w:rsidR="008A5F33" w:rsidRPr="00417FE4" w:rsidRDefault="00B86FE8" w:rsidP="008A5F33">
      <w:pPr>
        <w:rPr>
          <w:rFonts w:cstheme="minorHAnsi"/>
          <w:b/>
          <w:sz w:val="12"/>
          <w:szCs w:val="12"/>
        </w:rPr>
      </w:pPr>
      <w:r w:rsidRPr="00D80461">
        <w:rPr>
          <w:rFonts w:cstheme="minorHAnsi"/>
          <w:b/>
        </w:rPr>
        <w:t xml:space="preserve"> </w:t>
      </w:r>
    </w:p>
    <w:tbl>
      <w:tblPr>
        <w:tblStyle w:val="TableGrid"/>
        <w:tblW w:w="15014" w:type="dxa"/>
        <w:tblLook w:val="04A0" w:firstRow="1" w:lastRow="0" w:firstColumn="1" w:lastColumn="0" w:noHBand="0" w:noVBand="1"/>
      </w:tblPr>
      <w:tblGrid>
        <w:gridCol w:w="15014"/>
      </w:tblGrid>
      <w:tr w:rsidR="005F4EB1" w:rsidRPr="00C4580D" w14:paraId="690C8FA6" w14:textId="77777777" w:rsidTr="008750B9">
        <w:tc>
          <w:tcPr>
            <w:tcW w:w="15014" w:type="dxa"/>
            <w:shd w:val="clear" w:color="auto" w:fill="FFFF99"/>
          </w:tcPr>
          <w:p w14:paraId="12087210" w14:textId="77777777" w:rsidR="005F4EB1" w:rsidRPr="00D80461" w:rsidRDefault="005F4EB1" w:rsidP="008750B9">
            <w:pPr>
              <w:spacing w:before="120" w:after="120"/>
              <w:jc w:val="center"/>
              <w:rPr>
                <w:rFonts w:cstheme="minorHAnsi"/>
              </w:rPr>
            </w:pPr>
            <w:r w:rsidRPr="00D80461">
              <w:rPr>
                <w:rFonts w:eastAsia="Times New Roman" w:cstheme="minorHAnsi"/>
                <w:b/>
                <w:caps/>
              </w:rPr>
              <w:t>A record of all decisions to be retained for future reference</w:t>
            </w:r>
          </w:p>
        </w:tc>
      </w:tr>
    </w:tbl>
    <w:p w14:paraId="21EFCA38" w14:textId="0F3D0FDE" w:rsidR="001F7CB0" w:rsidRPr="00417FE4" w:rsidRDefault="001F7CB0">
      <w:pPr>
        <w:rPr>
          <w:rFonts w:cstheme="minorHAnsi"/>
          <w:sz w:val="12"/>
          <w:szCs w:val="12"/>
        </w:rPr>
      </w:pPr>
    </w:p>
    <w:tbl>
      <w:tblPr>
        <w:tblStyle w:val="TableGrid"/>
        <w:tblW w:w="0" w:type="auto"/>
        <w:tblLook w:val="04A0" w:firstRow="1" w:lastRow="0" w:firstColumn="1" w:lastColumn="0" w:noHBand="0" w:noVBand="1"/>
      </w:tblPr>
      <w:tblGrid>
        <w:gridCol w:w="15014"/>
      </w:tblGrid>
      <w:tr w:rsidR="007D22A1" w14:paraId="672F1BDF" w14:textId="77777777" w:rsidTr="007D22A1">
        <w:tc>
          <w:tcPr>
            <w:tcW w:w="15014" w:type="dxa"/>
          </w:tcPr>
          <w:p w14:paraId="4E492577" w14:textId="6D4E8A2A" w:rsidR="007D22A1" w:rsidRPr="00417FE4" w:rsidRDefault="00417FE4">
            <w:pPr>
              <w:rPr>
                <w:rFonts w:ascii="Calibri" w:hAnsi="Calibri" w:cs="Calibri"/>
                <w:sz w:val="33"/>
                <w:szCs w:val="33"/>
              </w:rPr>
            </w:pPr>
            <w:r w:rsidRPr="00417FE4">
              <w:rPr>
                <w:rFonts w:ascii="Calibri" w:hAnsi="Calibri" w:cs="Calibri"/>
                <w:b/>
                <w:color w:val="000000" w:themeColor="text1"/>
                <w:sz w:val="33"/>
                <w:szCs w:val="33"/>
              </w:rPr>
              <w:t>From this section on is standard EDM which takes place in any of the 3 EDM stages as noted in the RAG key</w:t>
            </w:r>
          </w:p>
        </w:tc>
      </w:tr>
    </w:tbl>
    <w:p w14:paraId="6D0C0A27" w14:textId="77777777" w:rsidR="007D22A1" w:rsidRPr="00417FE4" w:rsidRDefault="007D22A1">
      <w:pPr>
        <w:rPr>
          <w:rFonts w:cstheme="minorHAnsi"/>
          <w:sz w:val="12"/>
          <w:szCs w:val="12"/>
        </w:rPr>
      </w:pPr>
    </w:p>
    <w:tbl>
      <w:tblPr>
        <w:tblStyle w:val="TableGrid"/>
        <w:tblW w:w="15014" w:type="dxa"/>
        <w:tblLayout w:type="fixed"/>
        <w:tblLook w:val="04A0" w:firstRow="1" w:lastRow="0" w:firstColumn="1" w:lastColumn="0" w:noHBand="0" w:noVBand="1"/>
      </w:tblPr>
      <w:tblGrid>
        <w:gridCol w:w="1980"/>
        <w:gridCol w:w="2268"/>
        <w:gridCol w:w="743"/>
        <w:gridCol w:w="6628"/>
        <w:gridCol w:w="1559"/>
        <w:gridCol w:w="1836"/>
      </w:tblGrid>
      <w:tr w:rsidR="003D7E15" w:rsidRPr="00C4580D" w14:paraId="5C4FA258" w14:textId="77777777" w:rsidTr="0002659B">
        <w:trPr>
          <w:tblHeader/>
        </w:trPr>
        <w:tc>
          <w:tcPr>
            <w:tcW w:w="1980" w:type="dxa"/>
            <w:shd w:val="clear" w:color="auto" w:fill="2E74B5" w:themeFill="accent5" w:themeFillShade="BF"/>
            <w:vAlign w:val="center"/>
          </w:tcPr>
          <w:p w14:paraId="072D83F0" w14:textId="77777777" w:rsidR="00FD15DC" w:rsidRPr="00D80461" w:rsidRDefault="00FD15DC" w:rsidP="00F91D50">
            <w:pPr>
              <w:rPr>
                <w:rFonts w:cstheme="minorHAnsi"/>
                <w:b/>
                <w:color w:val="FFFFFF" w:themeColor="background1"/>
              </w:rPr>
            </w:pPr>
            <w:r w:rsidRPr="00D80461">
              <w:rPr>
                <w:rFonts w:cstheme="minorHAnsi"/>
                <w:b/>
                <w:color w:val="FFFFFF" w:themeColor="background1"/>
              </w:rPr>
              <w:t>RISK AREA</w:t>
            </w:r>
          </w:p>
        </w:tc>
        <w:tc>
          <w:tcPr>
            <w:tcW w:w="2268" w:type="dxa"/>
            <w:shd w:val="clear" w:color="auto" w:fill="2E74B5" w:themeFill="accent5" w:themeFillShade="BF"/>
            <w:vAlign w:val="center"/>
          </w:tcPr>
          <w:p w14:paraId="782B4D80" w14:textId="77777777" w:rsidR="00FD15DC" w:rsidRPr="00D80461" w:rsidRDefault="00FD15DC" w:rsidP="008A5F33">
            <w:pPr>
              <w:jc w:val="center"/>
              <w:rPr>
                <w:rFonts w:cstheme="minorHAnsi"/>
                <w:b/>
                <w:color w:val="FFFFFF" w:themeColor="background1"/>
              </w:rPr>
            </w:pPr>
            <w:r w:rsidRPr="00D80461">
              <w:rPr>
                <w:rFonts w:cstheme="minorHAnsi"/>
                <w:b/>
                <w:color w:val="FFFFFF" w:themeColor="background1"/>
              </w:rPr>
              <w:t>PRIORITIES</w:t>
            </w:r>
          </w:p>
        </w:tc>
        <w:tc>
          <w:tcPr>
            <w:tcW w:w="743" w:type="dxa"/>
            <w:shd w:val="clear" w:color="auto" w:fill="2E74B5" w:themeFill="accent5" w:themeFillShade="BF"/>
            <w:vAlign w:val="center"/>
          </w:tcPr>
          <w:p w14:paraId="304913FF" w14:textId="487C5618" w:rsidR="00FD15DC" w:rsidRPr="00D80461" w:rsidRDefault="0002659B" w:rsidP="00731696">
            <w:pPr>
              <w:rPr>
                <w:rFonts w:cstheme="minorHAnsi"/>
                <w:b/>
                <w:color w:val="FFFFFF" w:themeColor="background1"/>
              </w:rPr>
            </w:pPr>
            <w:r>
              <w:rPr>
                <w:rFonts w:cstheme="minorHAnsi"/>
                <w:b/>
                <w:color w:val="FFFFFF" w:themeColor="background1"/>
              </w:rPr>
              <w:t>Ref No.</w:t>
            </w:r>
          </w:p>
        </w:tc>
        <w:tc>
          <w:tcPr>
            <w:tcW w:w="6628" w:type="dxa"/>
            <w:shd w:val="clear" w:color="auto" w:fill="2E74B5" w:themeFill="accent5" w:themeFillShade="BF"/>
            <w:vAlign w:val="center"/>
          </w:tcPr>
          <w:p w14:paraId="7E90F812" w14:textId="77777777" w:rsidR="00FD15DC" w:rsidRPr="00D80461" w:rsidRDefault="00FD15DC" w:rsidP="008A5F33">
            <w:pPr>
              <w:jc w:val="center"/>
              <w:rPr>
                <w:rFonts w:cstheme="minorHAnsi"/>
                <w:b/>
                <w:color w:val="FFFFFF" w:themeColor="background1"/>
              </w:rPr>
            </w:pPr>
            <w:r w:rsidRPr="00D80461">
              <w:rPr>
                <w:rFonts w:cstheme="minorHAnsi"/>
                <w:b/>
                <w:color w:val="FFFFFF" w:themeColor="background1"/>
              </w:rPr>
              <w:t xml:space="preserve">ACTIONS AND </w:t>
            </w:r>
            <w:proofErr w:type="gramStart"/>
            <w:r w:rsidRPr="00D80461">
              <w:rPr>
                <w:rFonts w:cstheme="minorHAnsi"/>
                <w:b/>
                <w:color w:val="FFFFFF" w:themeColor="background1"/>
              </w:rPr>
              <w:t>MITIGATIONS  FOR</w:t>
            </w:r>
            <w:proofErr w:type="gramEnd"/>
            <w:r w:rsidRPr="00D80461">
              <w:rPr>
                <w:rFonts w:cstheme="minorHAnsi"/>
                <w:b/>
                <w:color w:val="FFFFFF" w:themeColor="background1"/>
              </w:rPr>
              <w:t xml:space="preserve"> DIVISION/CLUSTER</w:t>
            </w:r>
          </w:p>
        </w:tc>
        <w:tc>
          <w:tcPr>
            <w:tcW w:w="1559" w:type="dxa"/>
            <w:shd w:val="clear" w:color="auto" w:fill="2E74B5" w:themeFill="accent5" w:themeFillShade="BF"/>
            <w:vAlign w:val="center"/>
          </w:tcPr>
          <w:p w14:paraId="1A89D3F6" w14:textId="77777777" w:rsidR="00FD15DC" w:rsidRPr="00D80461" w:rsidRDefault="00FD15DC" w:rsidP="008A5F33">
            <w:pPr>
              <w:jc w:val="center"/>
              <w:rPr>
                <w:rFonts w:cstheme="minorHAnsi"/>
                <w:b/>
                <w:color w:val="FFFFFF" w:themeColor="background1"/>
              </w:rPr>
            </w:pPr>
            <w:r w:rsidRPr="00D80461">
              <w:rPr>
                <w:rFonts w:cstheme="minorHAnsi"/>
                <w:b/>
                <w:color w:val="FFFFFF" w:themeColor="background1"/>
              </w:rPr>
              <w:t>WHEN</w:t>
            </w:r>
          </w:p>
        </w:tc>
        <w:tc>
          <w:tcPr>
            <w:tcW w:w="1836" w:type="dxa"/>
            <w:shd w:val="clear" w:color="auto" w:fill="2E74B5" w:themeFill="accent5" w:themeFillShade="BF"/>
            <w:vAlign w:val="center"/>
          </w:tcPr>
          <w:p w14:paraId="34953CF0" w14:textId="77777777" w:rsidR="00FD15DC" w:rsidRPr="00D80461" w:rsidRDefault="00FD15DC" w:rsidP="008A5F33">
            <w:pPr>
              <w:jc w:val="center"/>
              <w:rPr>
                <w:rFonts w:cstheme="minorHAnsi"/>
                <w:b/>
                <w:color w:val="FFFFFF" w:themeColor="background1"/>
              </w:rPr>
            </w:pPr>
            <w:r w:rsidRPr="00D80461">
              <w:rPr>
                <w:rFonts w:cstheme="minorHAnsi"/>
                <w:b/>
                <w:color w:val="FFFFFF" w:themeColor="background1"/>
              </w:rPr>
              <w:t>WHO</w:t>
            </w:r>
          </w:p>
        </w:tc>
      </w:tr>
      <w:tr w:rsidR="003D7E15" w:rsidRPr="00C4580D" w14:paraId="3518B5A9" w14:textId="77777777" w:rsidTr="0062744B">
        <w:trPr>
          <w:trHeight w:val="330"/>
        </w:trPr>
        <w:tc>
          <w:tcPr>
            <w:tcW w:w="1980" w:type="dxa"/>
            <w:vMerge w:val="restart"/>
          </w:tcPr>
          <w:p w14:paraId="7613FE08" w14:textId="77777777" w:rsidR="00FD15DC" w:rsidRPr="00D80461" w:rsidRDefault="00FD15DC" w:rsidP="001E1906">
            <w:pPr>
              <w:pStyle w:val="ListParagraph"/>
              <w:numPr>
                <w:ilvl w:val="0"/>
                <w:numId w:val="26"/>
              </w:numPr>
              <w:ind w:left="306"/>
              <w:rPr>
                <w:rFonts w:cstheme="minorHAnsi"/>
                <w:b/>
              </w:rPr>
            </w:pPr>
            <w:r w:rsidRPr="00D80461">
              <w:rPr>
                <w:rFonts w:cstheme="minorHAnsi"/>
                <w:b/>
              </w:rPr>
              <w:t>Priorities due to staff absence</w:t>
            </w:r>
          </w:p>
          <w:p w14:paraId="7805609B" w14:textId="77777777" w:rsidR="00FD15DC" w:rsidRPr="00D80461" w:rsidRDefault="00FD15DC" w:rsidP="009715FF">
            <w:pPr>
              <w:rPr>
                <w:rFonts w:cstheme="minorHAnsi"/>
              </w:rPr>
            </w:pPr>
          </w:p>
          <w:p w14:paraId="287D0DB0" w14:textId="5EAF625D" w:rsidR="00FD15DC" w:rsidRPr="00D80461" w:rsidRDefault="00FD15DC" w:rsidP="009715FF">
            <w:pPr>
              <w:rPr>
                <w:rFonts w:cstheme="minorHAnsi"/>
                <w:b/>
              </w:rPr>
            </w:pPr>
          </w:p>
        </w:tc>
        <w:tc>
          <w:tcPr>
            <w:tcW w:w="2268" w:type="dxa"/>
            <w:vMerge w:val="restart"/>
          </w:tcPr>
          <w:p w14:paraId="76CBB9E8" w14:textId="630E3C14" w:rsidR="00FD15DC" w:rsidRPr="00D80461" w:rsidRDefault="00FD15DC" w:rsidP="009715FF">
            <w:pPr>
              <w:rPr>
                <w:rFonts w:cstheme="minorHAnsi"/>
              </w:rPr>
            </w:pPr>
            <w:r w:rsidRPr="00D80461">
              <w:rPr>
                <w:rFonts w:cstheme="minorHAnsi"/>
              </w:rPr>
              <w:t>Minimum requirement for two staff on rota at any time must be upheld. When we can no longer put in place two members of residential worker staff, double waking night cover (DWNC)</w:t>
            </w:r>
            <w:r w:rsidR="00774A3D" w:rsidRPr="00D80461">
              <w:rPr>
                <w:rFonts w:cstheme="minorHAnsi"/>
              </w:rPr>
              <w:t xml:space="preserve"> staff</w:t>
            </w:r>
            <w:r w:rsidRPr="00D80461">
              <w:rPr>
                <w:rFonts w:cstheme="minorHAnsi"/>
              </w:rPr>
              <w:t xml:space="preserve">, sessional staff or agency, to cover every shift, the </w:t>
            </w:r>
            <w:r w:rsidR="00CF0D71">
              <w:rPr>
                <w:rFonts w:cstheme="minorHAnsi"/>
              </w:rPr>
              <w:t xml:space="preserve">red </w:t>
            </w:r>
            <w:r w:rsidRPr="00D80461">
              <w:rPr>
                <w:rFonts w:cstheme="minorHAnsi"/>
              </w:rPr>
              <w:t>exceptional delivery model will need to be triggered.</w:t>
            </w:r>
          </w:p>
          <w:p w14:paraId="00A7EEFF" w14:textId="77777777" w:rsidR="00FD15DC" w:rsidRPr="00D80461" w:rsidRDefault="00FD15DC" w:rsidP="009715FF">
            <w:pPr>
              <w:rPr>
                <w:rFonts w:cstheme="minorHAnsi"/>
              </w:rPr>
            </w:pPr>
          </w:p>
        </w:tc>
        <w:tc>
          <w:tcPr>
            <w:tcW w:w="743" w:type="dxa"/>
          </w:tcPr>
          <w:p w14:paraId="45886DE6" w14:textId="135D763E" w:rsidR="00FD15DC" w:rsidRPr="00D80461" w:rsidRDefault="007B10DC" w:rsidP="00731696">
            <w:pPr>
              <w:pStyle w:val="ListParagraph"/>
              <w:ind w:left="0"/>
              <w:rPr>
                <w:rFonts w:cstheme="minorHAnsi"/>
              </w:rPr>
            </w:pPr>
            <w:r>
              <w:rPr>
                <w:rFonts w:cstheme="minorHAnsi"/>
              </w:rPr>
              <w:t>2</w:t>
            </w:r>
            <w:r w:rsidR="00FD15DC" w:rsidRPr="00D80461">
              <w:rPr>
                <w:rFonts w:cstheme="minorHAnsi"/>
              </w:rPr>
              <w:t>.01</w:t>
            </w:r>
          </w:p>
          <w:p w14:paraId="1DECF26A" w14:textId="1ACC3B6F" w:rsidR="00FD15DC" w:rsidRDefault="00FD15DC" w:rsidP="00731696">
            <w:pPr>
              <w:pStyle w:val="ListParagraph"/>
              <w:ind w:left="0"/>
              <w:rPr>
                <w:rFonts w:cstheme="minorHAnsi"/>
              </w:rPr>
            </w:pPr>
          </w:p>
          <w:p w14:paraId="2810E16D" w14:textId="77777777" w:rsidR="003B258F" w:rsidRPr="00D80461" w:rsidRDefault="003B258F" w:rsidP="00731696">
            <w:pPr>
              <w:pStyle w:val="ListParagraph"/>
              <w:ind w:left="0"/>
              <w:rPr>
                <w:rFonts w:cstheme="minorHAnsi"/>
              </w:rPr>
            </w:pPr>
          </w:p>
          <w:p w14:paraId="160441AA" w14:textId="038DE85E" w:rsidR="00FD15DC" w:rsidRPr="00D80461" w:rsidRDefault="00774B92" w:rsidP="00731696">
            <w:pPr>
              <w:pStyle w:val="ListParagraph"/>
              <w:ind w:left="0"/>
              <w:rPr>
                <w:rFonts w:cstheme="minorHAnsi"/>
              </w:rPr>
            </w:pPr>
            <w:r>
              <w:rPr>
                <w:rFonts w:cstheme="minorHAnsi"/>
              </w:rPr>
              <w:t>2</w:t>
            </w:r>
            <w:r w:rsidR="00FD15DC" w:rsidRPr="00D80461">
              <w:rPr>
                <w:rFonts w:cstheme="minorHAnsi"/>
              </w:rPr>
              <w:t>.02</w:t>
            </w:r>
          </w:p>
        </w:tc>
        <w:tc>
          <w:tcPr>
            <w:tcW w:w="6628" w:type="dxa"/>
          </w:tcPr>
          <w:p w14:paraId="0FAB4953" w14:textId="44FCDCF8" w:rsidR="00FD15DC" w:rsidRPr="00D83005" w:rsidRDefault="00FD15DC" w:rsidP="00D83005">
            <w:pPr>
              <w:pStyle w:val="ListParagraph"/>
              <w:numPr>
                <w:ilvl w:val="0"/>
                <w:numId w:val="8"/>
              </w:numPr>
              <w:ind w:left="312" w:hanging="284"/>
              <w:rPr>
                <w:rFonts w:cstheme="minorHAnsi"/>
              </w:rPr>
            </w:pPr>
            <w:r w:rsidRPr="00D80461">
              <w:rPr>
                <w:rFonts w:cstheme="minorHAnsi"/>
              </w:rPr>
              <w:t xml:space="preserve">Appoint SPOC for each AP cluster (as set out in interdependency spreadsheet), with back up </w:t>
            </w:r>
          </w:p>
          <w:p w14:paraId="3928B119" w14:textId="5DD70469" w:rsidR="00FD15DC" w:rsidRPr="00D80461" w:rsidRDefault="002704AD" w:rsidP="00D83005">
            <w:pPr>
              <w:pStyle w:val="ListParagraph"/>
              <w:numPr>
                <w:ilvl w:val="0"/>
                <w:numId w:val="8"/>
              </w:numPr>
              <w:ind w:left="312" w:hanging="284"/>
              <w:rPr>
                <w:rFonts w:cstheme="minorHAnsi"/>
              </w:rPr>
            </w:pPr>
            <w:r>
              <w:rPr>
                <w:rFonts w:cstheme="minorHAnsi"/>
              </w:rPr>
              <w:t>M</w:t>
            </w:r>
            <w:r w:rsidR="003B258F">
              <w:rPr>
                <w:rFonts w:cstheme="minorHAnsi"/>
              </w:rPr>
              <w:t xml:space="preserve">aintain </w:t>
            </w:r>
            <w:r w:rsidR="00FD15DC" w:rsidRPr="00D80461">
              <w:rPr>
                <w:rFonts w:cstheme="minorHAnsi"/>
              </w:rPr>
              <w:t xml:space="preserve">OneNote to collate information that can be accessed if SPOC is </w:t>
            </w:r>
            <w:r w:rsidR="00F832BB">
              <w:rPr>
                <w:rFonts w:cstheme="minorHAnsi"/>
              </w:rPr>
              <w:t>absent</w:t>
            </w:r>
          </w:p>
        </w:tc>
        <w:tc>
          <w:tcPr>
            <w:tcW w:w="1559" w:type="dxa"/>
          </w:tcPr>
          <w:p w14:paraId="691ECB8B" w14:textId="77777777" w:rsidR="00FD15DC" w:rsidRPr="00D80461" w:rsidRDefault="00FD15DC" w:rsidP="009715FF">
            <w:pPr>
              <w:rPr>
                <w:rFonts w:cstheme="minorHAnsi"/>
              </w:rPr>
            </w:pPr>
            <w:r w:rsidRPr="00D80461">
              <w:rPr>
                <w:rFonts w:cstheme="minorHAnsi"/>
              </w:rPr>
              <w:t>Immediately and subject to monthly review.</w:t>
            </w:r>
          </w:p>
        </w:tc>
        <w:tc>
          <w:tcPr>
            <w:tcW w:w="1836" w:type="dxa"/>
          </w:tcPr>
          <w:p w14:paraId="5D738DED" w14:textId="77777777" w:rsidR="00FD15DC" w:rsidRPr="00D80461" w:rsidRDefault="00FD15DC" w:rsidP="009715FF">
            <w:pPr>
              <w:rPr>
                <w:rFonts w:cstheme="minorHAnsi"/>
              </w:rPr>
            </w:pPr>
            <w:r w:rsidRPr="00D80461">
              <w:rPr>
                <w:rFonts w:cstheme="minorHAnsi"/>
              </w:rPr>
              <w:t>Heads of Public Protection/AP Area Managers</w:t>
            </w:r>
          </w:p>
        </w:tc>
      </w:tr>
      <w:tr w:rsidR="003D7E15" w:rsidRPr="00C4580D" w14:paraId="01B8D575" w14:textId="77777777" w:rsidTr="00417FE4">
        <w:trPr>
          <w:trHeight w:val="1783"/>
        </w:trPr>
        <w:tc>
          <w:tcPr>
            <w:tcW w:w="1980" w:type="dxa"/>
            <w:vMerge/>
          </w:tcPr>
          <w:p w14:paraId="0FFDD1D7" w14:textId="77777777" w:rsidR="00FD15DC" w:rsidRPr="00D80461" w:rsidRDefault="00FD15DC" w:rsidP="000635F9">
            <w:pPr>
              <w:rPr>
                <w:rFonts w:cstheme="minorHAnsi"/>
                <w:b/>
              </w:rPr>
            </w:pPr>
          </w:p>
        </w:tc>
        <w:tc>
          <w:tcPr>
            <w:tcW w:w="2268" w:type="dxa"/>
            <w:vMerge/>
          </w:tcPr>
          <w:p w14:paraId="1767D67C" w14:textId="77777777" w:rsidR="00FD15DC" w:rsidRPr="00D80461" w:rsidRDefault="00FD15DC" w:rsidP="000635F9">
            <w:pPr>
              <w:rPr>
                <w:rFonts w:cstheme="minorHAnsi"/>
              </w:rPr>
            </w:pPr>
          </w:p>
        </w:tc>
        <w:tc>
          <w:tcPr>
            <w:tcW w:w="743" w:type="dxa"/>
          </w:tcPr>
          <w:p w14:paraId="059C216D" w14:textId="60597A52" w:rsidR="00FD15DC" w:rsidRPr="00D80461" w:rsidRDefault="00774B92" w:rsidP="00731696">
            <w:pPr>
              <w:pStyle w:val="ListParagraph"/>
              <w:ind w:left="0"/>
              <w:rPr>
                <w:rFonts w:cstheme="minorHAnsi"/>
              </w:rPr>
            </w:pPr>
            <w:r>
              <w:rPr>
                <w:rFonts w:cstheme="minorHAnsi"/>
              </w:rPr>
              <w:t>2</w:t>
            </w:r>
            <w:r w:rsidR="00FD15DC" w:rsidRPr="00D80461">
              <w:rPr>
                <w:rFonts w:cstheme="minorHAnsi"/>
              </w:rPr>
              <w:t>.03</w:t>
            </w:r>
          </w:p>
          <w:p w14:paraId="51BB05EC" w14:textId="77777777" w:rsidR="00FD15DC" w:rsidRPr="00D80461" w:rsidRDefault="00FD15DC" w:rsidP="00731696">
            <w:pPr>
              <w:pStyle w:val="ListParagraph"/>
              <w:ind w:left="0"/>
              <w:rPr>
                <w:rFonts w:cstheme="minorHAnsi"/>
              </w:rPr>
            </w:pPr>
          </w:p>
          <w:p w14:paraId="6AA39190" w14:textId="63B69459" w:rsidR="00FD15DC" w:rsidRPr="00D80461" w:rsidRDefault="00774B92" w:rsidP="00731696">
            <w:pPr>
              <w:pStyle w:val="ListParagraph"/>
              <w:ind w:left="0"/>
              <w:rPr>
                <w:rFonts w:cstheme="minorHAnsi"/>
              </w:rPr>
            </w:pPr>
            <w:r>
              <w:rPr>
                <w:rFonts w:cstheme="minorHAnsi"/>
              </w:rPr>
              <w:t>2</w:t>
            </w:r>
            <w:r w:rsidR="00FD15DC" w:rsidRPr="00D80461">
              <w:rPr>
                <w:rFonts w:cstheme="minorHAnsi"/>
              </w:rPr>
              <w:t>.04</w:t>
            </w:r>
          </w:p>
          <w:p w14:paraId="20143A79" w14:textId="77777777" w:rsidR="00FD15DC" w:rsidRPr="00D80461" w:rsidRDefault="00FD15DC" w:rsidP="00731696">
            <w:pPr>
              <w:pStyle w:val="ListParagraph"/>
              <w:ind w:left="0"/>
              <w:rPr>
                <w:rFonts w:cstheme="minorHAnsi"/>
              </w:rPr>
            </w:pPr>
          </w:p>
          <w:p w14:paraId="71BB8FCA" w14:textId="6E65FE22" w:rsidR="00FD15DC" w:rsidRPr="00D80461" w:rsidRDefault="00774B92" w:rsidP="00731696">
            <w:pPr>
              <w:pStyle w:val="ListParagraph"/>
              <w:ind w:left="0"/>
              <w:rPr>
                <w:rFonts w:cstheme="minorHAnsi"/>
              </w:rPr>
            </w:pPr>
            <w:r>
              <w:rPr>
                <w:rFonts w:cstheme="minorHAnsi"/>
              </w:rPr>
              <w:t>2</w:t>
            </w:r>
            <w:r w:rsidR="00FD15DC" w:rsidRPr="00D80461">
              <w:rPr>
                <w:rFonts w:cstheme="minorHAnsi"/>
              </w:rPr>
              <w:t>.05</w:t>
            </w:r>
          </w:p>
        </w:tc>
        <w:tc>
          <w:tcPr>
            <w:tcW w:w="6628" w:type="dxa"/>
          </w:tcPr>
          <w:p w14:paraId="4388301E" w14:textId="14F3ABB0" w:rsidR="00FD15DC" w:rsidRPr="00D80461" w:rsidRDefault="00FD15DC" w:rsidP="00F319F2">
            <w:pPr>
              <w:pStyle w:val="ListParagraph"/>
              <w:numPr>
                <w:ilvl w:val="0"/>
                <w:numId w:val="8"/>
              </w:numPr>
              <w:ind w:left="312" w:hanging="284"/>
              <w:rPr>
                <w:rFonts w:cstheme="minorHAnsi"/>
              </w:rPr>
            </w:pPr>
            <w:r w:rsidRPr="00D80461">
              <w:rPr>
                <w:rFonts w:cstheme="minorHAnsi"/>
              </w:rPr>
              <w:t xml:space="preserve">SPOC to coordinate/monitor rota cover across the cluster </w:t>
            </w:r>
          </w:p>
          <w:p w14:paraId="666ABABE" w14:textId="77777777" w:rsidR="00FD15DC" w:rsidRPr="00D80461" w:rsidRDefault="00FD15DC" w:rsidP="00F319F2">
            <w:pPr>
              <w:pStyle w:val="ListParagraph"/>
              <w:numPr>
                <w:ilvl w:val="0"/>
                <w:numId w:val="8"/>
              </w:numPr>
              <w:ind w:left="312" w:hanging="284"/>
              <w:rPr>
                <w:rFonts w:cstheme="minorHAnsi"/>
              </w:rPr>
            </w:pPr>
            <w:r w:rsidRPr="00D80461">
              <w:rPr>
                <w:rFonts w:cstheme="minorHAnsi"/>
              </w:rPr>
              <w:t>Access to all sessional /agency staff lists to utilise staff across the cluster</w:t>
            </w:r>
          </w:p>
          <w:p w14:paraId="1018A62F" w14:textId="4FDC9BD2" w:rsidR="00FD15DC" w:rsidRPr="00D83005" w:rsidRDefault="00FD15DC" w:rsidP="00D83005">
            <w:pPr>
              <w:pStyle w:val="ListParagraph"/>
              <w:numPr>
                <w:ilvl w:val="0"/>
                <w:numId w:val="8"/>
              </w:numPr>
              <w:ind w:left="312" w:hanging="284"/>
              <w:rPr>
                <w:rFonts w:cstheme="minorHAnsi"/>
              </w:rPr>
            </w:pPr>
            <w:r w:rsidRPr="00D80461">
              <w:rPr>
                <w:rFonts w:cstheme="minorHAnsi"/>
              </w:rPr>
              <w:t>Access to the spreadsheet listing all AP interdependencies to be provided to assist in redeployment where necessary</w:t>
            </w:r>
          </w:p>
        </w:tc>
        <w:tc>
          <w:tcPr>
            <w:tcW w:w="1559" w:type="dxa"/>
          </w:tcPr>
          <w:p w14:paraId="1CAC2341" w14:textId="77777777" w:rsidR="00FD15DC" w:rsidRPr="00D80461" w:rsidRDefault="00FD15DC" w:rsidP="000635F9">
            <w:pPr>
              <w:rPr>
                <w:rFonts w:cstheme="minorHAnsi"/>
              </w:rPr>
            </w:pPr>
            <w:r w:rsidRPr="00D80461">
              <w:rPr>
                <w:rFonts w:cstheme="minorHAnsi"/>
              </w:rPr>
              <w:t>Immediately and subject to monthly review.</w:t>
            </w:r>
          </w:p>
        </w:tc>
        <w:tc>
          <w:tcPr>
            <w:tcW w:w="1836" w:type="dxa"/>
          </w:tcPr>
          <w:p w14:paraId="12D147B6" w14:textId="77777777" w:rsidR="00FD15DC" w:rsidRPr="00D80461" w:rsidRDefault="00FD15DC" w:rsidP="000635F9">
            <w:pPr>
              <w:rPr>
                <w:rFonts w:cstheme="minorHAnsi"/>
              </w:rPr>
            </w:pPr>
            <w:r w:rsidRPr="00D80461">
              <w:rPr>
                <w:rFonts w:cstheme="minorHAnsi"/>
              </w:rPr>
              <w:t>Heads of Public Protection/AP Area Managers</w:t>
            </w:r>
          </w:p>
        </w:tc>
      </w:tr>
      <w:tr w:rsidR="003D7E15" w:rsidRPr="00C4580D" w14:paraId="62ABF899" w14:textId="77777777" w:rsidTr="0062744B">
        <w:trPr>
          <w:trHeight w:val="330"/>
        </w:trPr>
        <w:tc>
          <w:tcPr>
            <w:tcW w:w="1980" w:type="dxa"/>
            <w:vMerge/>
          </w:tcPr>
          <w:p w14:paraId="2AE18FCB" w14:textId="77777777" w:rsidR="00FD15DC" w:rsidRPr="00D80461" w:rsidRDefault="00FD15DC" w:rsidP="000635F9">
            <w:pPr>
              <w:rPr>
                <w:rFonts w:cstheme="minorHAnsi"/>
                <w:b/>
              </w:rPr>
            </w:pPr>
          </w:p>
        </w:tc>
        <w:tc>
          <w:tcPr>
            <w:tcW w:w="2268" w:type="dxa"/>
            <w:vMerge/>
          </w:tcPr>
          <w:p w14:paraId="2A56319F" w14:textId="77777777" w:rsidR="00FD15DC" w:rsidRPr="00D80461" w:rsidRDefault="00FD15DC" w:rsidP="000635F9">
            <w:pPr>
              <w:rPr>
                <w:rFonts w:cstheme="minorHAnsi"/>
              </w:rPr>
            </w:pPr>
          </w:p>
        </w:tc>
        <w:tc>
          <w:tcPr>
            <w:tcW w:w="743" w:type="dxa"/>
          </w:tcPr>
          <w:p w14:paraId="47BA6732" w14:textId="59D35C74" w:rsidR="00FD15DC" w:rsidRPr="00D80461" w:rsidRDefault="00D32B9F" w:rsidP="00731696">
            <w:pPr>
              <w:pStyle w:val="ListParagraph"/>
              <w:ind w:left="0"/>
              <w:rPr>
                <w:rFonts w:cstheme="minorHAnsi"/>
              </w:rPr>
            </w:pPr>
            <w:r>
              <w:rPr>
                <w:rFonts w:cstheme="minorHAnsi"/>
              </w:rPr>
              <w:t>2</w:t>
            </w:r>
            <w:r w:rsidR="00FD15DC" w:rsidRPr="00D80461">
              <w:rPr>
                <w:rFonts w:cstheme="minorHAnsi"/>
              </w:rPr>
              <w:t>.06</w:t>
            </w:r>
          </w:p>
          <w:p w14:paraId="5515B91D" w14:textId="77777777" w:rsidR="00FD15DC" w:rsidRPr="00D80461" w:rsidRDefault="00FD15DC" w:rsidP="00731696">
            <w:pPr>
              <w:pStyle w:val="ListParagraph"/>
              <w:ind w:left="0"/>
              <w:rPr>
                <w:rFonts w:cstheme="minorHAnsi"/>
              </w:rPr>
            </w:pPr>
          </w:p>
          <w:p w14:paraId="3D6B601B" w14:textId="159C71ED" w:rsidR="00FD15DC" w:rsidRDefault="00FD15DC" w:rsidP="00731696">
            <w:pPr>
              <w:pStyle w:val="ListParagraph"/>
              <w:ind w:left="0"/>
              <w:rPr>
                <w:rFonts w:cstheme="minorHAnsi"/>
              </w:rPr>
            </w:pPr>
          </w:p>
          <w:p w14:paraId="2DCB4121" w14:textId="77777777" w:rsidR="00926135" w:rsidRPr="00D80461" w:rsidRDefault="00926135" w:rsidP="00731696">
            <w:pPr>
              <w:pStyle w:val="ListParagraph"/>
              <w:ind w:left="0"/>
              <w:rPr>
                <w:rFonts w:cstheme="minorHAnsi"/>
              </w:rPr>
            </w:pPr>
          </w:p>
          <w:p w14:paraId="5B52CC17" w14:textId="77777777" w:rsidR="00FD15DC" w:rsidRPr="00D80461" w:rsidRDefault="00FD15DC" w:rsidP="00731696">
            <w:pPr>
              <w:pStyle w:val="ListParagraph"/>
              <w:ind w:left="0"/>
              <w:rPr>
                <w:rFonts w:cstheme="minorHAnsi"/>
              </w:rPr>
            </w:pPr>
          </w:p>
          <w:p w14:paraId="126C77DC" w14:textId="77777777" w:rsidR="00FD15DC" w:rsidRPr="00D80461" w:rsidRDefault="00FD15DC" w:rsidP="00731696">
            <w:pPr>
              <w:pStyle w:val="ListParagraph"/>
              <w:ind w:left="0"/>
              <w:rPr>
                <w:rFonts w:cstheme="minorHAnsi"/>
              </w:rPr>
            </w:pPr>
          </w:p>
          <w:p w14:paraId="02FCB56A" w14:textId="1C8EC2F5" w:rsidR="00FD15DC" w:rsidRPr="00D80461" w:rsidRDefault="00D32B9F" w:rsidP="00731696">
            <w:pPr>
              <w:pStyle w:val="ListParagraph"/>
              <w:ind w:left="0"/>
              <w:rPr>
                <w:rFonts w:cstheme="minorHAnsi"/>
              </w:rPr>
            </w:pPr>
            <w:r>
              <w:rPr>
                <w:rFonts w:cstheme="minorHAnsi"/>
              </w:rPr>
              <w:t>2</w:t>
            </w:r>
            <w:r w:rsidR="00FD15DC" w:rsidRPr="00D80461">
              <w:rPr>
                <w:rFonts w:cstheme="minorHAnsi"/>
              </w:rPr>
              <w:t>.07</w:t>
            </w:r>
          </w:p>
          <w:p w14:paraId="33C85FF0" w14:textId="77777777" w:rsidR="00FD15DC" w:rsidRPr="00D80461" w:rsidRDefault="00FD15DC" w:rsidP="00731696">
            <w:pPr>
              <w:pStyle w:val="ListParagraph"/>
              <w:ind w:left="0"/>
              <w:rPr>
                <w:rFonts w:cstheme="minorHAnsi"/>
              </w:rPr>
            </w:pPr>
          </w:p>
        </w:tc>
        <w:tc>
          <w:tcPr>
            <w:tcW w:w="6628" w:type="dxa"/>
          </w:tcPr>
          <w:p w14:paraId="323B69AC" w14:textId="19686C7D" w:rsidR="00FD15DC" w:rsidRPr="00D83005" w:rsidRDefault="00774A3D" w:rsidP="009314E4">
            <w:pPr>
              <w:pStyle w:val="ListParagraph"/>
              <w:numPr>
                <w:ilvl w:val="0"/>
                <w:numId w:val="42"/>
              </w:numPr>
              <w:rPr>
                <w:rFonts w:cstheme="minorHAnsi"/>
              </w:rPr>
            </w:pPr>
            <w:r>
              <w:rPr>
                <w:rFonts w:cstheme="minorHAnsi"/>
              </w:rPr>
              <w:t>Generate and m</w:t>
            </w:r>
            <w:r w:rsidR="00FD15DC" w:rsidRPr="00D83005">
              <w:rPr>
                <w:rFonts w:cstheme="minorHAnsi"/>
              </w:rPr>
              <w:t xml:space="preserve">aintain a list of wider </w:t>
            </w:r>
            <w:r w:rsidR="002704AD" w:rsidRPr="00D83005">
              <w:rPr>
                <w:rFonts w:cstheme="minorHAnsi"/>
              </w:rPr>
              <w:t xml:space="preserve">NPS </w:t>
            </w:r>
            <w:r w:rsidR="00FD15DC" w:rsidRPr="00D83005">
              <w:rPr>
                <w:rFonts w:cstheme="minorHAnsi"/>
              </w:rPr>
              <w:t xml:space="preserve">staff willing to be re-deployed to alternative AP. </w:t>
            </w:r>
            <w:r w:rsidR="002704AD" w:rsidRPr="00D83005">
              <w:rPr>
                <w:rFonts w:cstheme="minorHAnsi"/>
              </w:rPr>
              <w:t xml:space="preserve"> To be used when all other avenues have been exhausted and voluntary avenues have not been successful.  </w:t>
            </w:r>
            <w:r w:rsidR="00FD15DC" w:rsidRPr="00D83005">
              <w:rPr>
                <w:rFonts w:cstheme="minorHAnsi"/>
              </w:rPr>
              <w:t xml:space="preserve">All staff members can be deployed on Short Term Detached Duty terms to any location that is within reasonable daily travelling distance / 60 minutes is the established norm </w:t>
            </w:r>
            <w:r w:rsidR="00A2391F">
              <w:rPr>
                <w:rFonts w:cstheme="minorHAnsi"/>
              </w:rPr>
              <w:t xml:space="preserve">or though </w:t>
            </w:r>
            <w:r w:rsidR="00FD15DC" w:rsidRPr="00D83005">
              <w:rPr>
                <w:rFonts w:cstheme="minorHAnsi"/>
              </w:rPr>
              <w:t>policy would permit 75 mins or 90 mins in London</w:t>
            </w:r>
          </w:p>
          <w:p w14:paraId="55E83B76" w14:textId="5A95BD7E" w:rsidR="00FD15DC" w:rsidRPr="00417FE4" w:rsidRDefault="00FD15DC" w:rsidP="00D83005">
            <w:pPr>
              <w:pStyle w:val="ListParagraph"/>
              <w:numPr>
                <w:ilvl w:val="0"/>
                <w:numId w:val="8"/>
              </w:numPr>
              <w:ind w:left="312" w:hanging="284"/>
              <w:rPr>
                <w:rFonts w:cstheme="minorHAnsi"/>
              </w:rPr>
            </w:pPr>
            <w:r w:rsidRPr="00D80461">
              <w:rPr>
                <w:rFonts w:cstheme="minorHAnsi"/>
              </w:rPr>
              <w:t>Contingency training plan has been developed</w:t>
            </w:r>
            <w:r w:rsidR="00F02108">
              <w:rPr>
                <w:rFonts w:cstheme="minorHAnsi"/>
              </w:rPr>
              <w:t xml:space="preserve"> (includes Safe Working Practice)</w:t>
            </w:r>
            <w:r w:rsidRPr="00D80461">
              <w:rPr>
                <w:rFonts w:cstheme="minorHAnsi"/>
              </w:rPr>
              <w:t>, mandatory training/shadow shifts for identified staff to be undertaken prior to deployment where possible</w:t>
            </w:r>
            <w:r w:rsidR="00750088">
              <w:rPr>
                <w:rFonts w:cstheme="minorHAnsi"/>
              </w:rPr>
              <w:t xml:space="preserve">, </w:t>
            </w:r>
            <w:r w:rsidR="00750088" w:rsidRPr="005B4C84">
              <w:rPr>
                <w:rFonts w:cstheme="minorHAnsi"/>
              </w:rPr>
              <w:t>to include I</w:t>
            </w:r>
            <w:r w:rsidR="005B4C84" w:rsidRPr="005B4C84">
              <w:rPr>
                <w:rFonts w:cstheme="minorHAnsi"/>
              </w:rPr>
              <w:t xml:space="preserve">nfection </w:t>
            </w:r>
            <w:r w:rsidR="00750088" w:rsidRPr="005B4C84">
              <w:rPr>
                <w:rFonts w:cstheme="minorHAnsi"/>
              </w:rPr>
              <w:t>P</w:t>
            </w:r>
            <w:r w:rsidR="005B4C84" w:rsidRPr="005B4C84">
              <w:rPr>
                <w:rFonts w:cstheme="minorHAnsi"/>
              </w:rPr>
              <w:t xml:space="preserve">revention </w:t>
            </w:r>
            <w:r w:rsidR="00446D42">
              <w:rPr>
                <w:rFonts w:cstheme="minorHAnsi"/>
              </w:rPr>
              <w:t xml:space="preserve">and </w:t>
            </w:r>
            <w:r w:rsidR="00926135" w:rsidRPr="005B4C84">
              <w:rPr>
                <w:rFonts w:cstheme="minorHAnsi"/>
              </w:rPr>
              <w:t>Control training</w:t>
            </w:r>
            <w:r w:rsidR="00750088" w:rsidRPr="005B4C84">
              <w:rPr>
                <w:rFonts w:cstheme="minorHAnsi"/>
              </w:rPr>
              <w:t xml:space="preserve"> if available</w:t>
            </w:r>
            <w:r w:rsidR="005B4C84" w:rsidRPr="005B4C84">
              <w:rPr>
                <w:rFonts w:cstheme="minorHAnsi"/>
              </w:rPr>
              <w:t xml:space="preserve"> from PHE</w:t>
            </w:r>
            <w:r w:rsidR="002704AD">
              <w:rPr>
                <w:rFonts w:cstheme="minorHAnsi"/>
              </w:rPr>
              <w:t>/W</w:t>
            </w:r>
            <w:r w:rsidR="00A75FBA" w:rsidRPr="005B4C84">
              <w:rPr>
                <w:rFonts w:cstheme="minorHAnsi"/>
              </w:rPr>
              <w:t xml:space="preserve">. </w:t>
            </w:r>
          </w:p>
        </w:tc>
        <w:tc>
          <w:tcPr>
            <w:tcW w:w="1559" w:type="dxa"/>
          </w:tcPr>
          <w:p w14:paraId="493DF5DF" w14:textId="77777777" w:rsidR="00FD15DC" w:rsidRPr="00D80461" w:rsidRDefault="00FD15DC" w:rsidP="000635F9">
            <w:pPr>
              <w:rPr>
                <w:rFonts w:cstheme="minorHAnsi"/>
              </w:rPr>
            </w:pPr>
            <w:r w:rsidRPr="00D80461">
              <w:rPr>
                <w:rFonts w:cstheme="minorHAnsi"/>
              </w:rPr>
              <w:t>Immediately and subject to monthly review.</w:t>
            </w:r>
          </w:p>
        </w:tc>
        <w:tc>
          <w:tcPr>
            <w:tcW w:w="1836" w:type="dxa"/>
          </w:tcPr>
          <w:p w14:paraId="690E3FA1" w14:textId="009932CD" w:rsidR="00FD15DC" w:rsidRPr="00D80461" w:rsidRDefault="00FD15DC" w:rsidP="000635F9">
            <w:pPr>
              <w:rPr>
                <w:rFonts w:cstheme="minorHAnsi"/>
              </w:rPr>
            </w:pPr>
            <w:r w:rsidRPr="00D80461">
              <w:rPr>
                <w:rFonts w:cstheme="minorHAnsi"/>
              </w:rPr>
              <w:t xml:space="preserve">Heads of </w:t>
            </w:r>
            <w:r w:rsidR="004D7B3C">
              <w:rPr>
                <w:rFonts w:cstheme="minorHAnsi"/>
              </w:rPr>
              <w:t>PDU</w:t>
            </w:r>
            <w:r w:rsidRPr="00D80461">
              <w:rPr>
                <w:rFonts w:cstheme="minorHAnsi"/>
              </w:rPr>
              <w:t>/ Heads of Public Protection/AP Area Managers</w:t>
            </w:r>
          </w:p>
        </w:tc>
      </w:tr>
      <w:tr w:rsidR="003D7E15" w:rsidRPr="00C4580D" w14:paraId="5A43D88B" w14:textId="77777777" w:rsidTr="0062744B">
        <w:trPr>
          <w:trHeight w:val="330"/>
        </w:trPr>
        <w:tc>
          <w:tcPr>
            <w:tcW w:w="1980" w:type="dxa"/>
            <w:vMerge/>
          </w:tcPr>
          <w:p w14:paraId="7A6D021C" w14:textId="77777777" w:rsidR="00FD15DC" w:rsidRPr="00D80461" w:rsidRDefault="00FD15DC" w:rsidP="000635F9">
            <w:pPr>
              <w:rPr>
                <w:rFonts w:cstheme="minorHAnsi"/>
                <w:b/>
              </w:rPr>
            </w:pPr>
          </w:p>
        </w:tc>
        <w:tc>
          <w:tcPr>
            <w:tcW w:w="2268" w:type="dxa"/>
            <w:vMerge/>
          </w:tcPr>
          <w:p w14:paraId="42F6E807" w14:textId="77777777" w:rsidR="00FD15DC" w:rsidRPr="00D80461" w:rsidRDefault="00FD15DC" w:rsidP="000635F9">
            <w:pPr>
              <w:rPr>
                <w:rFonts w:cstheme="minorHAnsi"/>
              </w:rPr>
            </w:pPr>
          </w:p>
        </w:tc>
        <w:tc>
          <w:tcPr>
            <w:tcW w:w="743" w:type="dxa"/>
          </w:tcPr>
          <w:p w14:paraId="15303820" w14:textId="2BD9EB4D" w:rsidR="00FD15DC" w:rsidRPr="00D80461" w:rsidRDefault="00D32B9F" w:rsidP="00731696">
            <w:pPr>
              <w:rPr>
                <w:rFonts w:cstheme="minorHAnsi"/>
              </w:rPr>
            </w:pPr>
            <w:r>
              <w:rPr>
                <w:rFonts w:cstheme="minorHAnsi"/>
              </w:rPr>
              <w:t>2</w:t>
            </w:r>
            <w:r w:rsidR="00FD15DC" w:rsidRPr="00D80461">
              <w:rPr>
                <w:rFonts w:cstheme="minorHAnsi"/>
              </w:rPr>
              <w:t>.08</w:t>
            </w:r>
          </w:p>
        </w:tc>
        <w:tc>
          <w:tcPr>
            <w:tcW w:w="6628" w:type="dxa"/>
          </w:tcPr>
          <w:p w14:paraId="75E5E675" w14:textId="5CF31B5B" w:rsidR="00FD15DC" w:rsidRPr="00D80461" w:rsidRDefault="00FD15DC" w:rsidP="00F319F2">
            <w:pPr>
              <w:pStyle w:val="ListParagraph"/>
              <w:numPr>
                <w:ilvl w:val="0"/>
                <w:numId w:val="9"/>
              </w:numPr>
              <w:ind w:left="312" w:hanging="284"/>
              <w:rPr>
                <w:rFonts w:cstheme="minorHAnsi"/>
              </w:rPr>
            </w:pPr>
            <w:r w:rsidRPr="00D80461">
              <w:rPr>
                <w:rFonts w:cstheme="minorHAnsi"/>
              </w:rPr>
              <w:t>Rationalise staff activity outside AP i.e. attendance in person at external meeting</w:t>
            </w:r>
            <w:r w:rsidR="00774A3D">
              <w:rPr>
                <w:rFonts w:cstheme="minorHAnsi"/>
              </w:rPr>
              <w:t>s</w:t>
            </w:r>
            <w:r w:rsidRPr="00D80461">
              <w:rPr>
                <w:rFonts w:cstheme="minorHAnsi"/>
              </w:rPr>
              <w:t>, partnership</w:t>
            </w:r>
            <w:r w:rsidR="00774A3D">
              <w:rPr>
                <w:rFonts w:cstheme="minorHAnsi"/>
              </w:rPr>
              <w:t>s,</w:t>
            </w:r>
            <w:r w:rsidRPr="00D80461">
              <w:rPr>
                <w:rFonts w:cstheme="minorHAnsi"/>
              </w:rPr>
              <w:t xml:space="preserve"> etc. utilise all technical solutions to promote remote access</w:t>
            </w:r>
          </w:p>
        </w:tc>
        <w:tc>
          <w:tcPr>
            <w:tcW w:w="1559" w:type="dxa"/>
          </w:tcPr>
          <w:p w14:paraId="0FC7179C" w14:textId="77777777" w:rsidR="00FD15DC" w:rsidRPr="00D80461" w:rsidRDefault="00FD15DC" w:rsidP="000635F9">
            <w:pPr>
              <w:rPr>
                <w:rFonts w:cstheme="minorHAnsi"/>
              </w:rPr>
            </w:pPr>
            <w:r w:rsidRPr="00D80461">
              <w:rPr>
                <w:rFonts w:cstheme="minorHAnsi"/>
              </w:rPr>
              <w:t>At point where the exceptional delivery plan is implemented</w:t>
            </w:r>
          </w:p>
        </w:tc>
        <w:tc>
          <w:tcPr>
            <w:tcW w:w="1836" w:type="dxa"/>
          </w:tcPr>
          <w:p w14:paraId="63E16DF2" w14:textId="77777777" w:rsidR="00FD15DC" w:rsidRPr="00D80461" w:rsidRDefault="00FD15DC" w:rsidP="000635F9">
            <w:pPr>
              <w:rPr>
                <w:rFonts w:cstheme="minorHAnsi"/>
              </w:rPr>
            </w:pPr>
            <w:r w:rsidRPr="00D80461">
              <w:rPr>
                <w:rFonts w:cstheme="minorHAnsi"/>
              </w:rPr>
              <w:t>Heads of Public Protection/AP Area Managers/AP Managers</w:t>
            </w:r>
          </w:p>
        </w:tc>
      </w:tr>
    </w:tbl>
    <w:p w14:paraId="23A04087" w14:textId="77777777" w:rsidR="00F2093C" w:rsidRDefault="00F2093C">
      <w:r>
        <w:br w:type="page"/>
      </w:r>
    </w:p>
    <w:tbl>
      <w:tblPr>
        <w:tblStyle w:val="TableGrid"/>
        <w:tblW w:w="15014" w:type="dxa"/>
        <w:tblLayout w:type="fixed"/>
        <w:tblLook w:val="04A0" w:firstRow="1" w:lastRow="0" w:firstColumn="1" w:lastColumn="0" w:noHBand="0" w:noVBand="1"/>
      </w:tblPr>
      <w:tblGrid>
        <w:gridCol w:w="1980"/>
        <w:gridCol w:w="2268"/>
        <w:gridCol w:w="743"/>
        <w:gridCol w:w="6628"/>
        <w:gridCol w:w="1559"/>
        <w:gridCol w:w="1836"/>
      </w:tblGrid>
      <w:tr w:rsidR="003D7E15" w:rsidRPr="00C4580D" w14:paraId="2F33C2C6" w14:textId="77777777" w:rsidTr="001E1906">
        <w:trPr>
          <w:trHeight w:val="330"/>
        </w:trPr>
        <w:tc>
          <w:tcPr>
            <w:tcW w:w="1980" w:type="dxa"/>
            <w:vMerge w:val="restart"/>
          </w:tcPr>
          <w:p w14:paraId="77D74175" w14:textId="7E5AE3E4" w:rsidR="00FD15DC" w:rsidRPr="00D80461" w:rsidRDefault="00FD15DC" w:rsidP="000635F9">
            <w:pPr>
              <w:rPr>
                <w:rFonts w:cstheme="minorHAnsi"/>
                <w:b/>
              </w:rPr>
            </w:pPr>
          </w:p>
        </w:tc>
        <w:tc>
          <w:tcPr>
            <w:tcW w:w="2268" w:type="dxa"/>
            <w:vMerge w:val="restart"/>
          </w:tcPr>
          <w:p w14:paraId="17F7141A" w14:textId="77777777" w:rsidR="00FD15DC" w:rsidRPr="00D80461" w:rsidRDefault="00FD15DC" w:rsidP="000635F9">
            <w:pPr>
              <w:rPr>
                <w:rFonts w:cstheme="minorHAnsi"/>
              </w:rPr>
            </w:pPr>
          </w:p>
        </w:tc>
        <w:tc>
          <w:tcPr>
            <w:tcW w:w="743" w:type="dxa"/>
            <w:shd w:val="clear" w:color="auto" w:fill="auto"/>
          </w:tcPr>
          <w:p w14:paraId="7CCAE0D0" w14:textId="6224A896" w:rsidR="00FD15DC" w:rsidRPr="00D80461" w:rsidRDefault="00476823" w:rsidP="00731696">
            <w:pPr>
              <w:rPr>
                <w:rFonts w:cstheme="minorHAnsi"/>
              </w:rPr>
            </w:pPr>
            <w:r>
              <w:rPr>
                <w:rFonts w:cstheme="minorHAnsi"/>
              </w:rPr>
              <w:t>2</w:t>
            </w:r>
            <w:r w:rsidR="00FD15DC" w:rsidRPr="00D80461">
              <w:rPr>
                <w:rFonts w:cstheme="minorHAnsi"/>
              </w:rPr>
              <w:t>.09</w:t>
            </w:r>
          </w:p>
        </w:tc>
        <w:tc>
          <w:tcPr>
            <w:tcW w:w="6628" w:type="dxa"/>
            <w:shd w:val="clear" w:color="auto" w:fill="auto"/>
          </w:tcPr>
          <w:p w14:paraId="0E1F94AF" w14:textId="54DCE578" w:rsidR="00FD15DC" w:rsidRPr="00D80461" w:rsidRDefault="00FD15DC" w:rsidP="00F319F2">
            <w:pPr>
              <w:pStyle w:val="ListParagraph"/>
              <w:numPr>
                <w:ilvl w:val="0"/>
                <w:numId w:val="9"/>
              </w:numPr>
              <w:ind w:left="312" w:hanging="284"/>
              <w:rPr>
                <w:rFonts w:cstheme="minorHAnsi"/>
              </w:rPr>
            </w:pPr>
            <w:r w:rsidRPr="00D80461">
              <w:rPr>
                <w:rFonts w:cstheme="minorHAnsi"/>
              </w:rPr>
              <w:t xml:space="preserve">Deploy staff from the </w:t>
            </w:r>
            <w:r w:rsidR="004D7B3C">
              <w:rPr>
                <w:rFonts w:cstheme="minorHAnsi"/>
              </w:rPr>
              <w:t>PDU</w:t>
            </w:r>
            <w:r w:rsidRPr="00D80461">
              <w:rPr>
                <w:rFonts w:cstheme="minorHAnsi"/>
              </w:rPr>
              <w:t>/specialist posts if appropriate and available. All normal and travel subs</w:t>
            </w:r>
            <w:r w:rsidR="002704AD">
              <w:rPr>
                <w:rFonts w:cstheme="minorHAnsi"/>
              </w:rPr>
              <w:t>is</w:t>
            </w:r>
            <w:r w:rsidRPr="00D80461">
              <w:rPr>
                <w:rFonts w:cstheme="minorHAnsi"/>
              </w:rPr>
              <w:t>t</w:t>
            </w:r>
            <w:r w:rsidR="000831CC">
              <w:rPr>
                <w:rFonts w:cstheme="minorHAnsi"/>
              </w:rPr>
              <w:t>e</w:t>
            </w:r>
            <w:r w:rsidRPr="00D80461">
              <w:rPr>
                <w:rFonts w:cstheme="minorHAnsi"/>
              </w:rPr>
              <w:t>nce rules apply.</w:t>
            </w:r>
          </w:p>
          <w:p w14:paraId="6C97C0A2" w14:textId="77777777" w:rsidR="00FD15DC" w:rsidRPr="00D80461" w:rsidRDefault="00FD15DC" w:rsidP="00731696">
            <w:pPr>
              <w:ind w:left="312" w:hanging="284"/>
              <w:rPr>
                <w:rFonts w:cstheme="minorHAnsi"/>
              </w:rPr>
            </w:pPr>
          </w:p>
        </w:tc>
        <w:tc>
          <w:tcPr>
            <w:tcW w:w="1559" w:type="dxa"/>
            <w:shd w:val="clear" w:color="auto" w:fill="auto"/>
          </w:tcPr>
          <w:p w14:paraId="14C5F67F" w14:textId="77777777" w:rsidR="00FD15DC" w:rsidRPr="00D80461" w:rsidRDefault="00FD15DC" w:rsidP="000635F9">
            <w:pPr>
              <w:rPr>
                <w:rFonts w:cstheme="minorHAnsi"/>
              </w:rPr>
            </w:pPr>
            <w:r w:rsidRPr="00D80461">
              <w:rPr>
                <w:rFonts w:cstheme="minorHAnsi"/>
              </w:rPr>
              <w:t>At point where the exceptional delivery plan is implemented</w:t>
            </w:r>
          </w:p>
        </w:tc>
        <w:tc>
          <w:tcPr>
            <w:tcW w:w="1836" w:type="dxa"/>
            <w:shd w:val="clear" w:color="auto" w:fill="auto"/>
          </w:tcPr>
          <w:p w14:paraId="098E327E" w14:textId="0E1AFD7B" w:rsidR="00FD15DC" w:rsidRPr="00D80461" w:rsidRDefault="00FD15DC" w:rsidP="000635F9">
            <w:pPr>
              <w:rPr>
                <w:rFonts w:cstheme="minorHAnsi"/>
              </w:rPr>
            </w:pPr>
            <w:r w:rsidRPr="00D80461">
              <w:rPr>
                <w:rFonts w:cstheme="minorHAnsi"/>
              </w:rPr>
              <w:t xml:space="preserve">Heads of </w:t>
            </w:r>
            <w:r w:rsidR="004D7B3C">
              <w:rPr>
                <w:rFonts w:cstheme="minorHAnsi"/>
              </w:rPr>
              <w:t>PDU</w:t>
            </w:r>
            <w:r w:rsidRPr="00D80461">
              <w:rPr>
                <w:rFonts w:cstheme="minorHAnsi"/>
              </w:rPr>
              <w:t xml:space="preserve">/ Heads of Public Protection/AP Area Managers   </w:t>
            </w:r>
          </w:p>
        </w:tc>
      </w:tr>
      <w:tr w:rsidR="003D7E15" w:rsidRPr="00C4580D" w14:paraId="68A05930" w14:textId="77777777" w:rsidTr="0062744B">
        <w:trPr>
          <w:trHeight w:val="330"/>
        </w:trPr>
        <w:tc>
          <w:tcPr>
            <w:tcW w:w="1980" w:type="dxa"/>
            <w:vMerge/>
          </w:tcPr>
          <w:p w14:paraId="6FC3E5D7" w14:textId="77777777" w:rsidR="00FD15DC" w:rsidRPr="00D80461" w:rsidRDefault="00FD15DC" w:rsidP="000635F9">
            <w:pPr>
              <w:rPr>
                <w:rFonts w:cstheme="minorHAnsi"/>
                <w:b/>
              </w:rPr>
            </w:pPr>
          </w:p>
        </w:tc>
        <w:tc>
          <w:tcPr>
            <w:tcW w:w="2268" w:type="dxa"/>
            <w:vMerge/>
          </w:tcPr>
          <w:p w14:paraId="495566FC" w14:textId="77777777" w:rsidR="00FD15DC" w:rsidRPr="00D80461" w:rsidRDefault="00FD15DC" w:rsidP="000635F9">
            <w:pPr>
              <w:rPr>
                <w:rFonts w:cstheme="minorHAnsi"/>
              </w:rPr>
            </w:pPr>
          </w:p>
        </w:tc>
        <w:tc>
          <w:tcPr>
            <w:tcW w:w="743" w:type="dxa"/>
          </w:tcPr>
          <w:p w14:paraId="6C5CB161" w14:textId="33646480" w:rsidR="00FD15DC" w:rsidRPr="00D80461" w:rsidRDefault="00476823" w:rsidP="00731696">
            <w:pPr>
              <w:rPr>
                <w:rFonts w:cstheme="minorHAnsi"/>
              </w:rPr>
            </w:pPr>
            <w:r>
              <w:rPr>
                <w:rFonts w:cstheme="minorHAnsi"/>
              </w:rPr>
              <w:t>2</w:t>
            </w:r>
            <w:r w:rsidR="00FD15DC" w:rsidRPr="00D80461">
              <w:rPr>
                <w:rFonts w:cstheme="minorHAnsi"/>
              </w:rPr>
              <w:t>.10</w:t>
            </w:r>
          </w:p>
          <w:p w14:paraId="14520DE8" w14:textId="77777777" w:rsidR="00C90B96" w:rsidRPr="00D80461" w:rsidRDefault="00C90B96" w:rsidP="00731696">
            <w:pPr>
              <w:rPr>
                <w:rFonts w:cstheme="minorHAnsi"/>
              </w:rPr>
            </w:pPr>
          </w:p>
          <w:p w14:paraId="4125DF03" w14:textId="2D704C75" w:rsidR="00C90B96" w:rsidRPr="00D80461" w:rsidRDefault="00476823" w:rsidP="00731696">
            <w:pPr>
              <w:rPr>
                <w:rFonts w:cstheme="minorHAnsi"/>
              </w:rPr>
            </w:pPr>
            <w:r>
              <w:rPr>
                <w:rFonts w:cstheme="minorHAnsi"/>
              </w:rPr>
              <w:t>2</w:t>
            </w:r>
            <w:r w:rsidR="00C90B96" w:rsidRPr="00D80461">
              <w:rPr>
                <w:rFonts w:cstheme="minorHAnsi"/>
              </w:rPr>
              <w:t>.11</w:t>
            </w:r>
          </w:p>
          <w:p w14:paraId="65BD6E5B" w14:textId="77777777" w:rsidR="00C90B96" w:rsidRPr="00D80461" w:rsidRDefault="00C90B96" w:rsidP="00731696">
            <w:pPr>
              <w:rPr>
                <w:rFonts w:cstheme="minorHAnsi"/>
              </w:rPr>
            </w:pPr>
          </w:p>
          <w:p w14:paraId="18FD4C03" w14:textId="4831E2B2" w:rsidR="00FD15DC" w:rsidRPr="00D80461" w:rsidRDefault="00476823" w:rsidP="00731696">
            <w:pPr>
              <w:rPr>
                <w:rFonts w:cstheme="minorHAnsi"/>
              </w:rPr>
            </w:pPr>
            <w:r>
              <w:rPr>
                <w:rFonts w:cstheme="minorHAnsi"/>
              </w:rPr>
              <w:t>2</w:t>
            </w:r>
            <w:r w:rsidR="00FD15DC" w:rsidRPr="00D80461">
              <w:rPr>
                <w:rFonts w:cstheme="minorHAnsi"/>
              </w:rPr>
              <w:t>.1</w:t>
            </w:r>
            <w:r w:rsidR="00C90B96" w:rsidRPr="00D80461">
              <w:rPr>
                <w:rFonts w:cstheme="minorHAnsi"/>
              </w:rPr>
              <w:t>2</w:t>
            </w:r>
          </w:p>
        </w:tc>
        <w:tc>
          <w:tcPr>
            <w:tcW w:w="6628" w:type="dxa"/>
          </w:tcPr>
          <w:p w14:paraId="4859BC7F" w14:textId="35673736" w:rsidR="00FD15DC" w:rsidRPr="00D80461" w:rsidRDefault="00FD15DC" w:rsidP="00F319F2">
            <w:pPr>
              <w:pStyle w:val="ListParagraph"/>
              <w:numPr>
                <w:ilvl w:val="0"/>
                <w:numId w:val="9"/>
              </w:numPr>
              <w:ind w:left="312" w:hanging="284"/>
              <w:rPr>
                <w:rFonts w:cstheme="minorHAnsi"/>
              </w:rPr>
            </w:pPr>
            <w:r w:rsidRPr="00D80461">
              <w:rPr>
                <w:rFonts w:cstheme="minorHAnsi"/>
              </w:rPr>
              <w:t xml:space="preserve">Generate </w:t>
            </w:r>
            <w:r w:rsidR="00774A3D">
              <w:rPr>
                <w:rFonts w:cstheme="minorHAnsi"/>
              </w:rPr>
              <w:t xml:space="preserve">and maintain </w:t>
            </w:r>
            <w:r w:rsidRPr="00D80461">
              <w:rPr>
                <w:rFonts w:cstheme="minorHAnsi"/>
              </w:rPr>
              <w:t>a list of existing staff willing to work out of hours/overtime</w:t>
            </w:r>
          </w:p>
          <w:p w14:paraId="687B602E" w14:textId="37874EFA" w:rsidR="00F33FF8" w:rsidRPr="001E1906" w:rsidRDefault="00B949CF" w:rsidP="00F319F2">
            <w:pPr>
              <w:pStyle w:val="ListParagraph"/>
              <w:numPr>
                <w:ilvl w:val="0"/>
                <w:numId w:val="9"/>
              </w:numPr>
              <w:ind w:left="312" w:hanging="284"/>
              <w:rPr>
                <w:rFonts w:cstheme="minorHAnsi"/>
              </w:rPr>
            </w:pPr>
            <w:r w:rsidRPr="001E1906">
              <w:rPr>
                <w:rFonts w:cstheme="minorHAnsi"/>
              </w:rPr>
              <w:t xml:space="preserve">Implement </w:t>
            </w:r>
            <w:r w:rsidR="00CA038C" w:rsidRPr="001E1906">
              <w:rPr>
                <w:rFonts w:cstheme="minorHAnsi"/>
              </w:rPr>
              <w:t>d</w:t>
            </w:r>
            <w:r w:rsidR="00FE2A21" w:rsidRPr="001E1906">
              <w:rPr>
                <w:rFonts w:cstheme="minorHAnsi"/>
              </w:rPr>
              <w:t>ouble cover for the</w:t>
            </w:r>
            <w:r w:rsidRPr="001E1906">
              <w:rPr>
                <w:rFonts w:cstheme="minorHAnsi"/>
              </w:rPr>
              <w:t xml:space="preserve"> Tier 1 out of hours management</w:t>
            </w:r>
            <w:r w:rsidR="00CA038C" w:rsidRPr="001E1906">
              <w:rPr>
                <w:rFonts w:cstheme="minorHAnsi"/>
              </w:rPr>
              <w:t xml:space="preserve"> arrangements</w:t>
            </w:r>
            <w:r w:rsidRPr="001E1906">
              <w:rPr>
                <w:rFonts w:cstheme="minorHAnsi"/>
              </w:rPr>
              <w:t xml:space="preserve"> </w:t>
            </w:r>
          </w:p>
          <w:p w14:paraId="35A130D3" w14:textId="5096D6FF" w:rsidR="00FD15DC" w:rsidRPr="00D80461" w:rsidRDefault="00FD15DC" w:rsidP="00F319F2">
            <w:pPr>
              <w:pStyle w:val="ListParagraph"/>
              <w:numPr>
                <w:ilvl w:val="0"/>
                <w:numId w:val="9"/>
              </w:numPr>
              <w:ind w:left="312" w:hanging="284"/>
              <w:rPr>
                <w:rFonts w:cstheme="minorHAnsi"/>
              </w:rPr>
            </w:pPr>
            <w:r w:rsidRPr="00D80461">
              <w:rPr>
                <w:rFonts w:cstheme="minorHAnsi"/>
              </w:rPr>
              <w:t xml:space="preserve">Generate </w:t>
            </w:r>
            <w:r w:rsidR="00774A3D">
              <w:rPr>
                <w:rFonts w:cstheme="minorHAnsi"/>
              </w:rPr>
              <w:t xml:space="preserve">and maintain </w:t>
            </w:r>
            <w:r w:rsidRPr="00D80461">
              <w:rPr>
                <w:rFonts w:cstheme="minorHAnsi"/>
              </w:rPr>
              <w:t>a list of AP staff who have caring/childcare responsibilities (in the event of school closures)</w:t>
            </w:r>
          </w:p>
        </w:tc>
        <w:tc>
          <w:tcPr>
            <w:tcW w:w="1559" w:type="dxa"/>
          </w:tcPr>
          <w:p w14:paraId="03DADC95" w14:textId="77777777" w:rsidR="00FD15DC" w:rsidRPr="00D80461" w:rsidRDefault="00FD15DC" w:rsidP="000635F9">
            <w:pPr>
              <w:rPr>
                <w:rFonts w:cstheme="minorHAnsi"/>
              </w:rPr>
            </w:pPr>
            <w:r w:rsidRPr="00D80461">
              <w:rPr>
                <w:rFonts w:cstheme="minorHAnsi"/>
              </w:rPr>
              <w:t>Immediately and subject to monthly review.</w:t>
            </w:r>
          </w:p>
        </w:tc>
        <w:tc>
          <w:tcPr>
            <w:tcW w:w="1836" w:type="dxa"/>
          </w:tcPr>
          <w:p w14:paraId="7E4CF001" w14:textId="77777777" w:rsidR="00FD15DC" w:rsidRPr="00D80461" w:rsidRDefault="00FD15DC" w:rsidP="000635F9">
            <w:pPr>
              <w:rPr>
                <w:rFonts w:cstheme="minorHAnsi"/>
              </w:rPr>
            </w:pPr>
            <w:r w:rsidRPr="00D80461">
              <w:rPr>
                <w:rFonts w:cstheme="minorHAnsi"/>
              </w:rPr>
              <w:t>Heads of Public Protection/AP Area Managers/AP Managers</w:t>
            </w:r>
          </w:p>
        </w:tc>
      </w:tr>
      <w:tr w:rsidR="003D7E15" w:rsidRPr="00C4580D" w14:paraId="16275264" w14:textId="77777777" w:rsidTr="0062744B">
        <w:trPr>
          <w:trHeight w:val="356"/>
        </w:trPr>
        <w:tc>
          <w:tcPr>
            <w:tcW w:w="1980" w:type="dxa"/>
            <w:vMerge/>
          </w:tcPr>
          <w:p w14:paraId="6A8A65F8" w14:textId="77777777" w:rsidR="00FD15DC" w:rsidRPr="00D80461" w:rsidRDefault="00FD15DC" w:rsidP="000635F9">
            <w:pPr>
              <w:rPr>
                <w:rFonts w:cstheme="minorHAnsi"/>
                <w:b/>
              </w:rPr>
            </w:pPr>
          </w:p>
        </w:tc>
        <w:tc>
          <w:tcPr>
            <w:tcW w:w="2268" w:type="dxa"/>
            <w:vMerge/>
          </w:tcPr>
          <w:p w14:paraId="5A76CBA2" w14:textId="77777777" w:rsidR="00FD15DC" w:rsidRPr="00D80461" w:rsidRDefault="00FD15DC" w:rsidP="000635F9">
            <w:pPr>
              <w:rPr>
                <w:rFonts w:cstheme="minorHAnsi"/>
              </w:rPr>
            </w:pPr>
          </w:p>
        </w:tc>
        <w:tc>
          <w:tcPr>
            <w:tcW w:w="743" w:type="dxa"/>
          </w:tcPr>
          <w:p w14:paraId="1A6EFF50" w14:textId="3CD2975D" w:rsidR="00FD15DC" w:rsidRPr="00D80461" w:rsidRDefault="00476823" w:rsidP="00731696">
            <w:pPr>
              <w:rPr>
                <w:rFonts w:cstheme="minorHAnsi"/>
              </w:rPr>
            </w:pPr>
            <w:r>
              <w:rPr>
                <w:rFonts w:cstheme="minorHAnsi"/>
              </w:rPr>
              <w:t>2</w:t>
            </w:r>
            <w:r w:rsidR="00FD15DC" w:rsidRPr="00D80461">
              <w:rPr>
                <w:rFonts w:cstheme="minorHAnsi"/>
              </w:rPr>
              <w:t>.1</w:t>
            </w:r>
            <w:r w:rsidR="00C90B96" w:rsidRPr="00D80461">
              <w:rPr>
                <w:rFonts w:cstheme="minorHAnsi"/>
              </w:rPr>
              <w:t>3</w:t>
            </w:r>
          </w:p>
        </w:tc>
        <w:tc>
          <w:tcPr>
            <w:tcW w:w="6628" w:type="dxa"/>
          </w:tcPr>
          <w:p w14:paraId="2F456466" w14:textId="77777777" w:rsidR="00FD15DC" w:rsidRPr="00D80461" w:rsidRDefault="00FD15DC" w:rsidP="00F319F2">
            <w:pPr>
              <w:pStyle w:val="ListParagraph"/>
              <w:numPr>
                <w:ilvl w:val="0"/>
                <w:numId w:val="9"/>
              </w:numPr>
              <w:ind w:left="312" w:hanging="284"/>
              <w:rPr>
                <w:rFonts w:cstheme="minorHAnsi"/>
              </w:rPr>
            </w:pPr>
            <w:r w:rsidRPr="00D80461">
              <w:rPr>
                <w:rFonts w:cstheme="minorHAnsi"/>
              </w:rPr>
              <w:t xml:space="preserve">Each AP to generate and maintain list of their main tasks and priorities to be used by colleagues if required. To include contact numbers etc. </w:t>
            </w:r>
          </w:p>
          <w:p w14:paraId="142969B6" w14:textId="77777777" w:rsidR="00FD15DC" w:rsidRPr="00D80461" w:rsidRDefault="00FD15DC" w:rsidP="00731696">
            <w:pPr>
              <w:ind w:left="312" w:hanging="284"/>
              <w:rPr>
                <w:rFonts w:cstheme="minorHAnsi"/>
              </w:rPr>
            </w:pPr>
          </w:p>
        </w:tc>
        <w:tc>
          <w:tcPr>
            <w:tcW w:w="1559" w:type="dxa"/>
          </w:tcPr>
          <w:p w14:paraId="13C917A1" w14:textId="77777777" w:rsidR="00FD15DC" w:rsidRPr="00D80461" w:rsidRDefault="00FD15DC" w:rsidP="000635F9">
            <w:pPr>
              <w:rPr>
                <w:rFonts w:cstheme="minorHAnsi"/>
              </w:rPr>
            </w:pPr>
            <w:r w:rsidRPr="00D80461">
              <w:rPr>
                <w:rFonts w:cstheme="minorHAnsi"/>
              </w:rPr>
              <w:t>Immediately and subject to monthly review.</w:t>
            </w:r>
          </w:p>
        </w:tc>
        <w:tc>
          <w:tcPr>
            <w:tcW w:w="1836" w:type="dxa"/>
          </w:tcPr>
          <w:p w14:paraId="249C2AEB" w14:textId="77777777" w:rsidR="00FD15DC" w:rsidRPr="00D80461" w:rsidRDefault="00FD15DC" w:rsidP="000635F9">
            <w:pPr>
              <w:rPr>
                <w:rFonts w:cstheme="minorHAnsi"/>
              </w:rPr>
            </w:pPr>
            <w:r w:rsidRPr="00D80461">
              <w:rPr>
                <w:rFonts w:cstheme="minorHAnsi"/>
              </w:rPr>
              <w:t>AP Area Managers/AP Managers</w:t>
            </w:r>
          </w:p>
        </w:tc>
      </w:tr>
      <w:tr w:rsidR="003D7E15" w:rsidRPr="00C4580D" w14:paraId="3EF9BF33" w14:textId="77777777" w:rsidTr="0062744B">
        <w:trPr>
          <w:trHeight w:val="317"/>
        </w:trPr>
        <w:tc>
          <w:tcPr>
            <w:tcW w:w="1980" w:type="dxa"/>
            <w:vMerge/>
          </w:tcPr>
          <w:p w14:paraId="7D9071B5" w14:textId="77777777" w:rsidR="00FD15DC" w:rsidRPr="00D80461" w:rsidRDefault="00FD15DC" w:rsidP="000635F9">
            <w:pPr>
              <w:rPr>
                <w:rFonts w:cstheme="minorHAnsi"/>
                <w:b/>
              </w:rPr>
            </w:pPr>
          </w:p>
        </w:tc>
        <w:tc>
          <w:tcPr>
            <w:tcW w:w="2268" w:type="dxa"/>
            <w:vMerge/>
          </w:tcPr>
          <w:p w14:paraId="2967337A" w14:textId="77777777" w:rsidR="00FD15DC" w:rsidRPr="00D80461" w:rsidRDefault="00FD15DC" w:rsidP="000635F9">
            <w:pPr>
              <w:rPr>
                <w:rFonts w:cstheme="minorHAnsi"/>
              </w:rPr>
            </w:pPr>
          </w:p>
        </w:tc>
        <w:tc>
          <w:tcPr>
            <w:tcW w:w="743" w:type="dxa"/>
          </w:tcPr>
          <w:p w14:paraId="772E9992" w14:textId="7605964F" w:rsidR="00FD15DC" w:rsidRPr="00D80461" w:rsidRDefault="00476823" w:rsidP="00731696">
            <w:pPr>
              <w:rPr>
                <w:rFonts w:cstheme="minorHAnsi"/>
              </w:rPr>
            </w:pPr>
            <w:r>
              <w:rPr>
                <w:rFonts w:cstheme="minorHAnsi"/>
              </w:rPr>
              <w:t>2</w:t>
            </w:r>
            <w:r w:rsidR="00FD15DC" w:rsidRPr="00D80461">
              <w:rPr>
                <w:rFonts w:cstheme="minorHAnsi"/>
              </w:rPr>
              <w:t>.1</w:t>
            </w:r>
            <w:r w:rsidR="00C90B96" w:rsidRPr="00D80461">
              <w:rPr>
                <w:rFonts w:cstheme="minorHAnsi"/>
              </w:rPr>
              <w:t>4</w:t>
            </w:r>
          </w:p>
        </w:tc>
        <w:tc>
          <w:tcPr>
            <w:tcW w:w="6628" w:type="dxa"/>
          </w:tcPr>
          <w:p w14:paraId="51C67677" w14:textId="77777777" w:rsidR="00FD15DC" w:rsidRPr="00D80461" w:rsidRDefault="00FD15DC" w:rsidP="00F319F2">
            <w:pPr>
              <w:pStyle w:val="ListParagraph"/>
              <w:numPr>
                <w:ilvl w:val="0"/>
                <w:numId w:val="9"/>
              </w:numPr>
              <w:ind w:left="312" w:hanging="284"/>
              <w:rPr>
                <w:rFonts w:cstheme="minorHAnsi"/>
              </w:rPr>
            </w:pPr>
            <w:r w:rsidRPr="00D80461">
              <w:rPr>
                <w:rFonts w:cstheme="minorHAnsi"/>
              </w:rPr>
              <w:t>All AP staff to have access to and be familiar with local and divisional business continuity plans; especially where interdependencies exist</w:t>
            </w:r>
          </w:p>
        </w:tc>
        <w:tc>
          <w:tcPr>
            <w:tcW w:w="1559" w:type="dxa"/>
          </w:tcPr>
          <w:p w14:paraId="45BB99F5" w14:textId="77777777" w:rsidR="00FD15DC" w:rsidRPr="00D80461" w:rsidRDefault="00FD15DC" w:rsidP="000635F9">
            <w:pPr>
              <w:rPr>
                <w:rFonts w:cstheme="minorHAnsi"/>
              </w:rPr>
            </w:pPr>
            <w:r w:rsidRPr="00D80461">
              <w:rPr>
                <w:rFonts w:cstheme="minorHAnsi"/>
              </w:rPr>
              <w:t>As soon as available</w:t>
            </w:r>
          </w:p>
        </w:tc>
        <w:tc>
          <w:tcPr>
            <w:tcW w:w="1836" w:type="dxa"/>
          </w:tcPr>
          <w:p w14:paraId="490E26F7" w14:textId="77777777" w:rsidR="00FD15DC" w:rsidRPr="00D80461" w:rsidRDefault="00FD15DC" w:rsidP="000635F9">
            <w:pPr>
              <w:rPr>
                <w:rFonts w:cstheme="minorHAnsi"/>
              </w:rPr>
            </w:pPr>
            <w:r w:rsidRPr="00D80461">
              <w:rPr>
                <w:rFonts w:cstheme="minorHAnsi"/>
              </w:rPr>
              <w:t>NPS Business Strategy and Change lead/AP Area Managers/AP Managers</w:t>
            </w:r>
          </w:p>
        </w:tc>
      </w:tr>
      <w:tr w:rsidR="003D7E15" w:rsidRPr="00C4580D" w14:paraId="0D68483D" w14:textId="77777777" w:rsidTr="0062744B">
        <w:trPr>
          <w:trHeight w:val="317"/>
        </w:trPr>
        <w:tc>
          <w:tcPr>
            <w:tcW w:w="1980" w:type="dxa"/>
            <w:vMerge/>
          </w:tcPr>
          <w:p w14:paraId="0E28EFD5" w14:textId="77777777" w:rsidR="00FD15DC" w:rsidRPr="00D80461" w:rsidRDefault="00FD15DC" w:rsidP="000635F9">
            <w:pPr>
              <w:rPr>
                <w:rFonts w:cstheme="minorHAnsi"/>
                <w:b/>
              </w:rPr>
            </w:pPr>
          </w:p>
        </w:tc>
        <w:tc>
          <w:tcPr>
            <w:tcW w:w="2268" w:type="dxa"/>
            <w:vMerge/>
          </w:tcPr>
          <w:p w14:paraId="53856BDC" w14:textId="77777777" w:rsidR="00FD15DC" w:rsidRPr="00D80461" w:rsidRDefault="00FD15DC" w:rsidP="000635F9">
            <w:pPr>
              <w:rPr>
                <w:rFonts w:cstheme="minorHAnsi"/>
              </w:rPr>
            </w:pPr>
          </w:p>
        </w:tc>
        <w:tc>
          <w:tcPr>
            <w:tcW w:w="743" w:type="dxa"/>
          </w:tcPr>
          <w:p w14:paraId="4087BA94" w14:textId="4F64587F" w:rsidR="00FD15DC" w:rsidRPr="00D80461" w:rsidRDefault="00647CD3" w:rsidP="00731696">
            <w:pPr>
              <w:tabs>
                <w:tab w:val="left" w:pos="1470"/>
              </w:tabs>
              <w:rPr>
                <w:rFonts w:cstheme="minorHAnsi"/>
              </w:rPr>
            </w:pPr>
            <w:r>
              <w:rPr>
                <w:rFonts w:cstheme="minorHAnsi"/>
              </w:rPr>
              <w:t>2</w:t>
            </w:r>
            <w:r w:rsidR="00FD15DC" w:rsidRPr="00D80461">
              <w:rPr>
                <w:rFonts w:cstheme="minorHAnsi"/>
              </w:rPr>
              <w:t>.1</w:t>
            </w:r>
            <w:r w:rsidR="00C90B96" w:rsidRPr="00D80461">
              <w:rPr>
                <w:rFonts w:cstheme="minorHAnsi"/>
              </w:rPr>
              <w:t>5</w:t>
            </w:r>
          </w:p>
        </w:tc>
        <w:tc>
          <w:tcPr>
            <w:tcW w:w="6628" w:type="dxa"/>
          </w:tcPr>
          <w:p w14:paraId="320D8992" w14:textId="29556E6E" w:rsidR="00FD15DC" w:rsidRPr="00D80461" w:rsidRDefault="00FD15DC" w:rsidP="00F319F2">
            <w:pPr>
              <w:pStyle w:val="ListParagraph"/>
              <w:numPr>
                <w:ilvl w:val="0"/>
                <w:numId w:val="9"/>
              </w:numPr>
              <w:tabs>
                <w:tab w:val="left" w:pos="1470"/>
              </w:tabs>
              <w:ind w:left="312" w:hanging="284"/>
              <w:rPr>
                <w:rFonts w:cstheme="minorHAnsi"/>
              </w:rPr>
            </w:pPr>
            <w:r w:rsidRPr="00D80461">
              <w:rPr>
                <w:rFonts w:cstheme="minorHAnsi"/>
              </w:rPr>
              <w:t>Ensure frequent Multi-Agency contact with FM estate colleagues is in place via designated FM SP</w:t>
            </w:r>
            <w:r w:rsidR="002704AD">
              <w:rPr>
                <w:rFonts w:cstheme="minorHAnsi"/>
              </w:rPr>
              <w:t>O</w:t>
            </w:r>
            <w:r w:rsidRPr="00D80461">
              <w:rPr>
                <w:rFonts w:cstheme="minorHAnsi"/>
              </w:rPr>
              <w:t>C, e.g. cleaning of buildings; access to facilities, to be maintained</w:t>
            </w:r>
          </w:p>
        </w:tc>
        <w:tc>
          <w:tcPr>
            <w:tcW w:w="1559" w:type="dxa"/>
          </w:tcPr>
          <w:p w14:paraId="4C637CA8" w14:textId="77777777" w:rsidR="00FD15DC" w:rsidRPr="00D80461" w:rsidRDefault="00FD15DC" w:rsidP="000635F9">
            <w:pPr>
              <w:rPr>
                <w:rFonts w:cstheme="minorHAnsi"/>
              </w:rPr>
            </w:pPr>
            <w:r w:rsidRPr="00D80461">
              <w:rPr>
                <w:rFonts w:cstheme="minorHAnsi"/>
              </w:rPr>
              <w:t xml:space="preserve">Immediately </w:t>
            </w:r>
          </w:p>
        </w:tc>
        <w:tc>
          <w:tcPr>
            <w:tcW w:w="1836" w:type="dxa"/>
          </w:tcPr>
          <w:p w14:paraId="1FB211F9" w14:textId="77777777" w:rsidR="00FD15DC" w:rsidRPr="00D80461" w:rsidRDefault="00FD15DC" w:rsidP="000635F9">
            <w:pPr>
              <w:rPr>
                <w:rFonts w:cstheme="minorHAnsi"/>
              </w:rPr>
            </w:pPr>
            <w:r w:rsidRPr="00D80461">
              <w:rPr>
                <w:rFonts w:cstheme="minorHAnsi"/>
              </w:rPr>
              <w:t>AP Area Managers/AP Managers</w:t>
            </w:r>
          </w:p>
        </w:tc>
      </w:tr>
      <w:tr w:rsidR="003D7E15" w:rsidRPr="00C4580D" w14:paraId="0C6D554D" w14:textId="77777777" w:rsidTr="0062744B">
        <w:trPr>
          <w:trHeight w:val="317"/>
        </w:trPr>
        <w:tc>
          <w:tcPr>
            <w:tcW w:w="1980" w:type="dxa"/>
            <w:vMerge/>
          </w:tcPr>
          <w:p w14:paraId="74A80A46" w14:textId="77777777" w:rsidR="00FD15DC" w:rsidRPr="00D80461" w:rsidRDefault="00FD15DC" w:rsidP="000635F9">
            <w:pPr>
              <w:rPr>
                <w:rFonts w:cstheme="minorHAnsi"/>
                <w:b/>
              </w:rPr>
            </w:pPr>
          </w:p>
        </w:tc>
        <w:tc>
          <w:tcPr>
            <w:tcW w:w="2268" w:type="dxa"/>
            <w:vMerge/>
          </w:tcPr>
          <w:p w14:paraId="6D9F0F85" w14:textId="77777777" w:rsidR="00FD15DC" w:rsidRPr="00D80461" w:rsidRDefault="00FD15DC" w:rsidP="000635F9">
            <w:pPr>
              <w:rPr>
                <w:rFonts w:cstheme="minorHAnsi"/>
              </w:rPr>
            </w:pPr>
          </w:p>
        </w:tc>
        <w:tc>
          <w:tcPr>
            <w:tcW w:w="743" w:type="dxa"/>
          </w:tcPr>
          <w:p w14:paraId="0A235755" w14:textId="57A3ED75" w:rsidR="00FD15DC" w:rsidRPr="00D80461" w:rsidRDefault="00647CD3" w:rsidP="00731696">
            <w:pPr>
              <w:rPr>
                <w:rFonts w:cstheme="minorHAnsi"/>
              </w:rPr>
            </w:pPr>
            <w:r>
              <w:rPr>
                <w:rFonts w:cstheme="minorHAnsi"/>
              </w:rPr>
              <w:t>2</w:t>
            </w:r>
            <w:r w:rsidR="00FD15DC" w:rsidRPr="00D80461">
              <w:rPr>
                <w:rFonts w:cstheme="minorHAnsi"/>
              </w:rPr>
              <w:t>.1</w:t>
            </w:r>
            <w:r w:rsidR="00C90B96" w:rsidRPr="00D80461">
              <w:rPr>
                <w:rFonts w:cstheme="minorHAnsi"/>
              </w:rPr>
              <w:t>6</w:t>
            </w:r>
          </w:p>
        </w:tc>
        <w:tc>
          <w:tcPr>
            <w:tcW w:w="6628" w:type="dxa"/>
          </w:tcPr>
          <w:p w14:paraId="08DA0EA8" w14:textId="76A92A16" w:rsidR="00FD15DC" w:rsidRPr="00D80461" w:rsidRDefault="00926D11" w:rsidP="00F319F2">
            <w:pPr>
              <w:pStyle w:val="ListParagraph"/>
              <w:numPr>
                <w:ilvl w:val="0"/>
                <w:numId w:val="9"/>
              </w:numPr>
              <w:ind w:left="312" w:hanging="284"/>
              <w:rPr>
                <w:rFonts w:cstheme="minorHAnsi"/>
              </w:rPr>
            </w:pPr>
            <w:r w:rsidRPr="001E1906">
              <w:rPr>
                <w:rFonts w:cstheme="minorHAnsi"/>
              </w:rPr>
              <w:t>Review the suspension of</w:t>
            </w:r>
            <w:r w:rsidR="009833CB" w:rsidRPr="001E1906">
              <w:rPr>
                <w:rFonts w:cstheme="minorHAnsi"/>
              </w:rPr>
              <w:t xml:space="preserve"> </w:t>
            </w:r>
            <w:r w:rsidR="00805FED" w:rsidRPr="001E1906">
              <w:rPr>
                <w:rFonts w:cstheme="minorHAnsi"/>
              </w:rPr>
              <w:t xml:space="preserve">face to face </w:t>
            </w:r>
            <w:r w:rsidR="00FD15DC" w:rsidRPr="001E1906">
              <w:rPr>
                <w:rFonts w:cstheme="minorHAnsi"/>
              </w:rPr>
              <w:t>training</w:t>
            </w:r>
            <w:r w:rsidR="009833CB" w:rsidRPr="001E1906">
              <w:rPr>
                <w:rFonts w:cstheme="minorHAnsi"/>
              </w:rPr>
              <w:t xml:space="preserve"> and </w:t>
            </w:r>
            <w:r w:rsidR="00FD15DC" w:rsidRPr="001E1906">
              <w:rPr>
                <w:rFonts w:cstheme="minorHAnsi"/>
              </w:rPr>
              <w:t>staff supervision sessions</w:t>
            </w:r>
            <w:r w:rsidR="00271387">
              <w:rPr>
                <w:rFonts w:cstheme="minorHAnsi"/>
              </w:rPr>
              <w:t xml:space="preserve"> </w:t>
            </w:r>
          </w:p>
        </w:tc>
        <w:tc>
          <w:tcPr>
            <w:tcW w:w="1559" w:type="dxa"/>
          </w:tcPr>
          <w:p w14:paraId="3070EE0B" w14:textId="28531924" w:rsidR="00FD15DC" w:rsidRPr="00D80461" w:rsidRDefault="00ED2688" w:rsidP="000635F9">
            <w:pPr>
              <w:rPr>
                <w:rFonts w:cstheme="minorHAnsi"/>
              </w:rPr>
            </w:pPr>
            <w:r w:rsidRPr="00D80461">
              <w:rPr>
                <w:rFonts w:cstheme="minorHAnsi"/>
              </w:rPr>
              <w:t xml:space="preserve">Immediately and ongoing </w:t>
            </w:r>
          </w:p>
        </w:tc>
        <w:tc>
          <w:tcPr>
            <w:tcW w:w="1836" w:type="dxa"/>
          </w:tcPr>
          <w:p w14:paraId="7768D982" w14:textId="77777777" w:rsidR="00FD15DC" w:rsidRPr="00D80461" w:rsidRDefault="00FD15DC" w:rsidP="000635F9">
            <w:pPr>
              <w:rPr>
                <w:rFonts w:cstheme="minorHAnsi"/>
              </w:rPr>
            </w:pPr>
            <w:r w:rsidRPr="00D80461">
              <w:rPr>
                <w:rFonts w:cstheme="minorHAnsi"/>
              </w:rPr>
              <w:t>Heads of Public Protection/AP Area Managers/AP Managers</w:t>
            </w:r>
          </w:p>
        </w:tc>
      </w:tr>
      <w:tr w:rsidR="003D7E15" w:rsidRPr="00C4580D" w14:paraId="0200F0A3" w14:textId="77777777" w:rsidTr="0062744B">
        <w:trPr>
          <w:trHeight w:val="317"/>
        </w:trPr>
        <w:tc>
          <w:tcPr>
            <w:tcW w:w="1980" w:type="dxa"/>
            <w:vMerge/>
          </w:tcPr>
          <w:p w14:paraId="596E353A" w14:textId="77777777" w:rsidR="00FD15DC" w:rsidRPr="00D80461" w:rsidRDefault="00FD15DC" w:rsidP="000635F9">
            <w:pPr>
              <w:rPr>
                <w:rFonts w:cstheme="minorHAnsi"/>
                <w:b/>
              </w:rPr>
            </w:pPr>
          </w:p>
        </w:tc>
        <w:tc>
          <w:tcPr>
            <w:tcW w:w="2268" w:type="dxa"/>
            <w:vMerge/>
          </w:tcPr>
          <w:p w14:paraId="73FCCC22" w14:textId="77777777" w:rsidR="00FD15DC" w:rsidRPr="00D80461" w:rsidRDefault="00FD15DC" w:rsidP="000635F9">
            <w:pPr>
              <w:rPr>
                <w:rFonts w:cstheme="minorHAnsi"/>
              </w:rPr>
            </w:pPr>
          </w:p>
        </w:tc>
        <w:tc>
          <w:tcPr>
            <w:tcW w:w="743" w:type="dxa"/>
          </w:tcPr>
          <w:p w14:paraId="44301AEE" w14:textId="2071CFBD" w:rsidR="00FD15DC" w:rsidRPr="00D80461" w:rsidRDefault="00647CD3" w:rsidP="00731696">
            <w:pPr>
              <w:rPr>
                <w:rFonts w:cstheme="minorHAnsi"/>
              </w:rPr>
            </w:pPr>
            <w:r>
              <w:rPr>
                <w:rFonts w:cstheme="minorHAnsi"/>
              </w:rPr>
              <w:t>2</w:t>
            </w:r>
            <w:r w:rsidR="00FD15DC" w:rsidRPr="00D80461">
              <w:rPr>
                <w:rFonts w:cstheme="minorHAnsi"/>
              </w:rPr>
              <w:t>.1</w:t>
            </w:r>
            <w:r w:rsidR="00C90B96" w:rsidRPr="00D80461">
              <w:rPr>
                <w:rFonts w:cstheme="minorHAnsi"/>
              </w:rPr>
              <w:t>7</w:t>
            </w:r>
          </w:p>
        </w:tc>
        <w:tc>
          <w:tcPr>
            <w:tcW w:w="6628" w:type="dxa"/>
          </w:tcPr>
          <w:p w14:paraId="0485E991" w14:textId="77777777" w:rsidR="00FD15DC" w:rsidRPr="00D80461" w:rsidRDefault="00FD15DC" w:rsidP="00F319F2">
            <w:pPr>
              <w:pStyle w:val="ListParagraph"/>
              <w:numPr>
                <w:ilvl w:val="0"/>
                <w:numId w:val="9"/>
              </w:numPr>
              <w:ind w:left="312" w:hanging="284"/>
              <w:rPr>
                <w:rFonts w:cstheme="minorHAnsi"/>
              </w:rPr>
            </w:pPr>
            <w:r w:rsidRPr="00D80461">
              <w:rPr>
                <w:rFonts w:cstheme="minorHAnsi"/>
              </w:rPr>
              <w:t>Review of existing Rota and consideration of deviation of regular shift patterns</w:t>
            </w:r>
          </w:p>
        </w:tc>
        <w:tc>
          <w:tcPr>
            <w:tcW w:w="1559" w:type="dxa"/>
          </w:tcPr>
          <w:p w14:paraId="205E0FA2" w14:textId="77777777" w:rsidR="00FD15DC" w:rsidRPr="00D80461" w:rsidRDefault="00FD15DC" w:rsidP="000635F9">
            <w:pPr>
              <w:rPr>
                <w:rFonts w:cstheme="minorHAnsi"/>
              </w:rPr>
            </w:pPr>
            <w:r w:rsidRPr="00D80461">
              <w:rPr>
                <w:rFonts w:cstheme="minorHAnsi"/>
              </w:rPr>
              <w:t>At point where the exceptional delivery plan is implemented</w:t>
            </w:r>
          </w:p>
        </w:tc>
        <w:tc>
          <w:tcPr>
            <w:tcW w:w="1836" w:type="dxa"/>
          </w:tcPr>
          <w:p w14:paraId="538A76EB" w14:textId="77777777" w:rsidR="00FD15DC" w:rsidRPr="00D80461" w:rsidRDefault="00FD15DC" w:rsidP="000635F9">
            <w:pPr>
              <w:rPr>
                <w:rFonts w:cstheme="minorHAnsi"/>
              </w:rPr>
            </w:pPr>
            <w:r w:rsidRPr="00D80461">
              <w:rPr>
                <w:rFonts w:cstheme="minorHAnsi"/>
              </w:rPr>
              <w:t>Heads of Public Protection/AP Area Managers/AP Managers</w:t>
            </w:r>
          </w:p>
        </w:tc>
      </w:tr>
    </w:tbl>
    <w:p w14:paraId="63B97C40" w14:textId="77777777" w:rsidR="00F2093C" w:rsidRDefault="00F2093C">
      <w:r>
        <w:br w:type="page"/>
      </w:r>
    </w:p>
    <w:tbl>
      <w:tblPr>
        <w:tblStyle w:val="TableGrid"/>
        <w:tblW w:w="15014" w:type="dxa"/>
        <w:tblLayout w:type="fixed"/>
        <w:tblLook w:val="04A0" w:firstRow="1" w:lastRow="0" w:firstColumn="1" w:lastColumn="0" w:noHBand="0" w:noVBand="1"/>
      </w:tblPr>
      <w:tblGrid>
        <w:gridCol w:w="1980"/>
        <w:gridCol w:w="2268"/>
        <w:gridCol w:w="743"/>
        <w:gridCol w:w="6628"/>
        <w:gridCol w:w="1559"/>
        <w:gridCol w:w="1836"/>
      </w:tblGrid>
      <w:tr w:rsidR="003D7E15" w:rsidRPr="00C4580D" w14:paraId="182A52BB" w14:textId="77777777" w:rsidTr="001E1906">
        <w:trPr>
          <w:trHeight w:val="317"/>
        </w:trPr>
        <w:tc>
          <w:tcPr>
            <w:tcW w:w="1980" w:type="dxa"/>
            <w:vMerge w:val="restart"/>
          </w:tcPr>
          <w:p w14:paraId="791C59D4" w14:textId="55D83D6E" w:rsidR="00FD15DC" w:rsidRPr="00D80461" w:rsidRDefault="00FD15DC" w:rsidP="000635F9">
            <w:pPr>
              <w:rPr>
                <w:rFonts w:cstheme="minorHAnsi"/>
                <w:b/>
              </w:rPr>
            </w:pPr>
          </w:p>
        </w:tc>
        <w:tc>
          <w:tcPr>
            <w:tcW w:w="2268" w:type="dxa"/>
            <w:vMerge w:val="restart"/>
          </w:tcPr>
          <w:p w14:paraId="4FAF1832" w14:textId="77777777" w:rsidR="00FD15DC" w:rsidRPr="00D80461" w:rsidRDefault="00FD15DC" w:rsidP="000635F9">
            <w:pPr>
              <w:rPr>
                <w:rFonts w:cstheme="minorHAnsi"/>
              </w:rPr>
            </w:pPr>
          </w:p>
        </w:tc>
        <w:tc>
          <w:tcPr>
            <w:tcW w:w="743" w:type="dxa"/>
          </w:tcPr>
          <w:p w14:paraId="0B402297" w14:textId="493B4234" w:rsidR="00FD15DC" w:rsidRPr="00D80461" w:rsidRDefault="00647CD3" w:rsidP="00731696">
            <w:pPr>
              <w:rPr>
                <w:rFonts w:cstheme="minorHAnsi"/>
              </w:rPr>
            </w:pPr>
            <w:r>
              <w:rPr>
                <w:rFonts w:cstheme="minorHAnsi"/>
              </w:rPr>
              <w:t>2</w:t>
            </w:r>
            <w:r w:rsidR="00FD15DC" w:rsidRPr="00D80461">
              <w:rPr>
                <w:rFonts w:cstheme="minorHAnsi"/>
              </w:rPr>
              <w:t>.1</w:t>
            </w:r>
            <w:r w:rsidR="00C90B96" w:rsidRPr="00D80461">
              <w:rPr>
                <w:rFonts w:cstheme="minorHAnsi"/>
              </w:rPr>
              <w:t>8</w:t>
            </w:r>
          </w:p>
        </w:tc>
        <w:tc>
          <w:tcPr>
            <w:tcW w:w="6628" w:type="dxa"/>
            <w:shd w:val="clear" w:color="auto" w:fill="auto"/>
          </w:tcPr>
          <w:p w14:paraId="367BA7F7" w14:textId="638D02BD" w:rsidR="00FD15DC" w:rsidRPr="00D80461" w:rsidRDefault="00FD15DC" w:rsidP="00F319F2">
            <w:pPr>
              <w:pStyle w:val="ListParagraph"/>
              <w:numPr>
                <w:ilvl w:val="0"/>
                <w:numId w:val="9"/>
              </w:numPr>
              <w:ind w:left="312" w:hanging="284"/>
              <w:rPr>
                <w:rFonts w:cstheme="minorHAnsi"/>
                <w:b/>
              </w:rPr>
            </w:pPr>
            <w:r w:rsidRPr="00D80461">
              <w:rPr>
                <w:rFonts w:cstheme="minorHAnsi"/>
              </w:rPr>
              <w:t>Suspension of usual regime e.g. no purposeful activity</w:t>
            </w:r>
            <w:r w:rsidR="00447915">
              <w:rPr>
                <w:rFonts w:cstheme="minorHAnsi"/>
              </w:rPr>
              <w:t xml:space="preserve"> (unless safe to do so)</w:t>
            </w:r>
            <w:r w:rsidRPr="00D80461">
              <w:rPr>
                <w:rFonts w:cstheme="minorHAnsi"/>
              </w:rPr>
              <w:t>, meals can be eaten in resident rooms without supervision</w:t>
            </w:r>
            <w:r w:rsidR="00455F72">
              <w:rPr>
                <w:rFonts w:eastAsia="Times New Roman"/>
                <w:color w:val="0070C0"/>
              </w:rPr>
              <w:t xml:space="preserve">, </w:t>
            </w:r>
            <w:r w:rsidR="00455F72" w:rsidRPr="00134421">
              <w:rPr>
                <w:rFonts w:eastAsia="Times New Roman"/>
              </w:rPr>
              <w:t>arrangements for any medicines administered under supervision (e.g. methadone) to be supplied at the room door with</w:t>
            </w:r>
            <w:r w:rsidR="005C4EA3">
              <w:rPr>
                <w:rFonts w:eastAsia="Times New Roman"/>
              </w:rPr>
              <w:t xml:space="preserve"> ap</w:t>
            </w:r>
            <w:r w:rsidR="00D378B5">
              <w:rPr>
                <w:rFonts w:eastAsia="Times New Roman"/>
              </w:rPr>
              <w:t>propriate PPE</w:t>
            </w:r>
            <w:r w:rsidR="009F43F2">
              <w:rPr>
                <w:rFonts w:eastAsia="Times New Roman"/>
              </w:rPr>
              <w:t xml:space="preserve"> (masks, gloves and aprons).  S</w:t>
            </w:r>
            <w:r w:rsidR="000910FC">
              <w:rPr>
                <w:rFonts w:eastAsia="Times New Roman"/>
              </w:rPr>
              <w:t>ocial distancing should also be adhered to</w:t>
            </w:r>
            <w:r w:rsidR="000927F7">
              <w:rPr>
                <w:rFonts w:eastAsia="Times New Roman"/>
              </w:rPr>
              <w:t xml:space="preserve"> where possible.  C</w:t>
            </w:r>
            <w:r w:rsidR="005B4C84">
              <w:rPr>
                <w:rFonts w:eastAsia="Times New Roman"/>
              </w:rPr>
              <w:t>onsideration of provision of lunches to residents</w:t>
            </w:r>
            <w:r w:rsidR="00933EF7">
              <w:rPr>
                <w:rFonts w:eastAsia="Times New Roman"/>
              </w:rPr>
              <w:t xml:space="preserve"> shielding or isolating</w:t>
            </w:r>
            <w:r w:rsidR="00455F72" w:rsidRPr="00134421">
              <w:rPr>
                <w:rFonts w:eastAsia="Times New Roman"/>
              </w:rPr>
              <w:t xml:space="preserve"> </w:t>
            </w:r>
            <w:r w:rsidRPr="00134421">
              <w:rPr>
                <w:rFonts w:cstheme="minorHAnsi"/>
              </w:rPr>
              <w:t>etc.</w:t>
            </w:r>
          </w:p>
        </w:tc>
        <w:tc>
          <w:tcPr>
            <w:tcW w:w="1559" w:type="dxa"/>
          </w:tcPr>
          <w:p w14:paraId="09AF05E9" w14:textId="70FAEA0C" w:rsidR="00FD15DC" w:rsidRPr="00D80461" w:rsidRDefault="00FD15DC" w:rsidP="000635F9">
            <w:pPr>
              <w:rPr>
                <w:rFonts w:cstheme="minorHAnsi"/>
              </w:rPr>
            </w:pPr>
            <w:r w:rsidRPr="00D80461">
              <w:rPr>
                <w:rFonts w:cstheme="minorHAnsi"/>
              </w:rPr>
              <w:t>At point where the exceptional delivery plan is imp</w:t>
            </w:r>
            <w:r w:rsidR="0062744B">
              <w:rPr>
                <w:rFonts w:cstheme="minorHAnsi"/>
              </w:rPr>
              <w:t>lemented</w:t>
            </w:r>
          </w:p>
        </w:tc>
        <w:tc>
          <w:tcPr>
            <w:tcW w:w="1836" w:type="dxa"/>
          </w:tcPr>
          <w:p w14:paraId="1A826A07" w14:textId="77777777" w:rsidR="00FD15DC" w:rsidRPr="00D80461" w:rsidRDefault="00FD15DC" w:rsidP="000635F9">
            <w:pPr>
              <w:rPr>
                <w:rFonts w:cstheme="minorHAnsi"/>
              </w:rPr>
            </w:pPr>
            <w:r w:rsidRPr="00D80461">
              <w:rPr>
                <w:rFonts w:cstheme="minorHAnsi"/>
              </w:rPr>
              <w:t>Heads of Public Protection/AP Area Managers/AP Managers</w:t>
            </w:r>
          </w:p>
        </w:tc>
      </w:tr>
      <w:tr w:rsidR="003D7E15" w:rsidRPr="00C4580D" w14:paraId="153B14F3" w14:textId="77777777" w:rsidTr="0062744B">
        <w:trPr>
          <w:trHeight w:val="341"/>
        </w:trPr>
        <w:tc>
          <w:tcPr>
            <w:tcW w:w="1980" w:type="dxa"/>
            <w:vMerge/>
          </w:tcPr>
          <w:p w14:paraId="2AB48EA6" w14:textId="77777777" w:rsidR="00FD15DC" w:rsidRPr="00D80461" w:rsidRDefault="00FD15DC" w:rsidP="000635F9">
            <w:pPr>
              <w:rPr>
                <w:rFonts w:cstheme="minorHAnsi"/>
                <w:b/>
              </w:rPr>
            </w:pPr>
          </w:p>
        </w:tc>
        <w:tc>
          <w:tcPr>
            <w:tcW w:w="2268" w:type="dxa"/>
            <w:vMerge/>
          </w:tcPr>
          <w:p w14:paraId="6BD1516A" w14:textId="77777777" w:rsidR="00FD15DC" w:rsidRPr="00D80461" w:rsidRDefault="00FD15DC" w:rsidP="000635F9">
            <w:pPr>
              <w:rPr>
                <w:rFonts w:cstheme="minorHAnsi"/>
              </w:rPr>
            </w:pPr>
          </w:p>
        </w:tc>
        <w:tc>
          <w:tcPr>
            <w:tcW w:w="743" w:type="dxa"/>
          </w:tcPr>
          <w:p w14:paraId="582D4AEA" w14:textId="016795BE" w:rsidR="00FD15DC" w:rsidRPr="00D80461" w:rsidRDefault="00647CD3" w:rsidP="00731696">
            <w:pPr>
              <w:rPr>
                <w:rFonts w:cstheme="minorHAnsi"/>
              </w:rPr>
            </w:pPr>
            <w:r>
              <w:rPr>
                <w:rFonts w:cstheme="minorHAnsi"/>
              </w:rPr>
              <w:t>2</w:t>
            </w:r>
            <w:r w:rsidR="00FD15DC" w:rsidRPr="00D80461">
              <w:rPr>
                <w:rFonts w:cstheme="minorHAnsi"/>
              </w:rPr>
              <w:t>.1</w:t>
            </w:r>
            <w:r w:rsidR="00C90B96" w:rsidRPr="00D80461">
              <w:rPr>
                <w:rFonts w:cstheme="minorHAnsi"/>
              </w:rPr>
              <w:t>9</w:t>
            </w:r>
          </w:p>
        </w:tc>
        <w:tc>
          <w:tcPr>
            <w:tcW w:w="6628" w:type="dxa"/>
          </w:tcPr>
          <w:p w14:paraId="5C9FD324" w14:textId="5F1C639E" w:rsidR="00FD15DC" w:rsidRPr="00D80461" w:rsidRDefault="00FD15DC" w:rsidP="00F319F2">
            <w:pPr>
              <w:pStyle w:val="ListParagraph"/>
              <w:numPr>
                <w:ilvl w:val="0"/>
                <w:numId w:val="9"/>
              </w:numPr>
              <w:ind w:left="312" w:hanging="284"/>
              <w:rPr>
                <w:rFonts w:cstheme="minorHAnsi"/>
              </w:rPr>
            </w:pPr>
            <w:r w:rsidRPr="00D80461">
              <w:rPr>
                <w:rFonts w:cstheme="minorHAnsi"/>
              </w:rPr>
              <w:t xml:space="preserve">Ensure frequent liaison with </w:t>
            </w:r>
            <w:r w:rsidR="00774A3D">
              <w:rPr>
                <w:rFonts w:cstheme="minorHAnsi"/>
              </w:rPr>
              <w:t xml:space="preserve">Public Health, </w:t>
            </w:r>
            <w:r w:rsidRPr="00D80461">
              <w:rPr>
                <w:rFonts w:cstheme="minorHAnsi"/>
              </w:rPr>
              <w:t>H&amp;S</w:t>
            </w:r>
            <w:r w:rsidR="002704AD">
              <w:rPr>
                <w:rFonts w:cstheme="minorHAnsi"/>
              </w:rPr>
              <w:t>, NPS and TU</w:t>
            </w:r>
            <w:r w:rsidRPr="00D80461">
              <w:rPr>
                <w:rFonts w:cstheme="minorHAnsi"/>
              </w:rPr>
              <w:t xml:space="preserve"> colleagues is in place</w:t>
            </w:r>
          </w:p>
        </w:tc>
        <w:tc>
          <w:tcPr>
            <w:tcW w:w="1559" w:type="dxa"/>
          </w:tcPr>
          <w:p w14:paraId="7A73E7A3" w14:textId="77777777" w:rsidR="00FD15DC" w:rsidRPr="00D80461" w:rsidRDefault="00FD15DC" w:rsidP="000635F9">
            <w:pPr>
              <w:rPr>
                <w:rFonts w:cstheme="minorHAnsi"/>
              </w:rPr>
            </w:pPr>
            <w:r w:rsidRPr="00D80461">
              <w:rPr>
                <w:rFonts w:cstheme="minorHAnsi"/>
              </w:rPr>
              <w:t>As soon as practicable and subject to monthly review.</w:t>
            </w:r>
          </w:p>
        </w:tc>
        <w:tc>
          <w:tcPr>
            <w:tcW w:w="1836" w:type="dxa"/>
          </w:tcPr>
          <w:p w14:paraId="4B8A5711" w14:textId="77777777" w:rsidR="00FD15DC" w:rsidRPr="00D80461" w:rsidRDefault="00FD15DC" w:rsidP="000635F9">
            <w:pPr>
              <w:rPr>
                <w:rFonts w:cstheme="minorHAnsi"/>
              </w:rPr>
            </w:pPr>
            <w:r w:rsidRPr="00D80461">
              <w:rPr>
                <w:rFonts w:cstheme="minorHAnsi"/>
              </w:rPr>
              <w:t>Heads of Public Protection/AP Area Managers/AP Managers</w:t>
            </w:r>
          </w:p>
        </w:tc>
      </w:tr>
      <w:tr w:rsidR="003D7E15" w:rsidRPr="00C4580D" w14:paraId="77F9CCAF" w14:textId="77777777" w:rsidTr="0062744B">
        <w:trPr>
          <w:trHeight w:val="404"/>
        </w:trPr>
        <w:tc>
          <w:tcPr>
            <w:tcW w:w="1980" w:type="dxa"/>
            <w:vMerge/>
          </w:tcPr>
          <w:p w14:paraId="169F65BA" w14:textId="77777777" w:rsidR="00FD15DC" w:rsidRPr="00D80461" w:rsidRDefault="00FD15DC" w:rsidP="00B12BEB">
            <w:pPr>
              <w:rPr>
                <w:rFonts w:cstheme="minorHAnsi"/>
                <w:b/>
              </w:rPr>
            </w:pPr>
          </w:p>
        </w:tc>
        <w:tc>
          <w:tcPr>
            <w:tcW w:w="2268" w:type="dxa"/>
            <w:vMerge/>
          </w:tcPr>
          <w:p w14:paraId="7C0E53ED" w14:textId="77777777" w:rsidR="00FD15DC" w:rsidRPr="00D80461" w:rsidRDefault="00FD15DC" w:rsidP="00B12BEB">
            <w:pPr>
              <w:rPr>
                <w:rFonts w:cstheme="minorHAnsi"/>
              </w:rPr>
            </w:pPr>
          </w:p>
        </w:tc>
        <w:tc>
          <w:tcPr>
            <w:tcW w:w="743" w:type="dxa"/>
          </w:tcPr>
          <w:p w14:paraId="4CB6B69D" w14:textId="7DE84D1F" w:rsidR="00FD15DC" w:rsidRPr="00D80461" w:rsidRDefault="00647CD3" w:rsidP="00731696">
            <w:pPr>
              <w:rPr>
                <w:rFonts w:cstheme="minorHAnsi"/>
              </w:rPr>
            </w:pPr>
            <w:r>
              <w:rPr>
                <w:rFonts w:cstheme="minorHAnsi"/>
              </w:rPr>
              <w:t>2</w:t>
            </w:r>
            <w:r w:rsidR="00FD15DC" w:rsidRPr="00D80461">
              <w:rPr>
                <w:rFonts w:cstheme="minorHAnsi"/>
              </w:rPr>
              <w:t>.</w:t>
            </w:r>
            <w:r w:rsidR="00C90B96" w:rsidRPr="00D80461">
              <w:rPr>
                <w:rFonts w:cstheme="minorHAnsi"/>
              </w:rPr>
              <w:t>20</w:t>
            </w:r>
          </w:p>
        </w:tc>
        <w:tc>
          <w:tcPr>
            <w:tcW w:w="6628" w:type="dxa"/>
          </w:tcPr>
          <w:p w14:paraId="18888745" w14:textId="77777777" w:rsidR="00FD15DC" w:rsidRPr="00D80461" w:rsidRDefault="00FD15DC" w:rsidP="00F319F2">
            <w:pPr>
              <w:pStyle w:val="ListParagraph"/>
              <w:numPr>
                <w:ilvl w:val="0"/>
                <w:numId w:val="9"/>
              </w:numPr>
              <w:ind w:left="312" w:hanging="284"/>
              <w:rPr>
                <w:rFonts w:cstheme="minorHAnsi"/>
              </w:rPr>
            </w:pPr>
            <w:r w:rsidRPr="00D80461">
              <w:rPr>
                <w:rFonts w:cstheme="minorHAnsi"/>
              </w:rPr>
              <w:t>Plan for option for staff to sleep in AP in event of isolation/staff shortages</w:t>
            </w:r>
          </w:p>
        </w:tc>
        <w:tc>
          <w:tcPr>
            <w:tcW w:w="1559" w:type="dxa"/>
          </w:tcPr>
          <w:p w14:paraId="48BA1A90" w14:textId="77777777" w:rsidR="00FD15DC" w:rsidRPr="00D80461" w:rsidRDefault="00FD15DC" w:rsidP="00B12BEB">
            <w:pPr>
              <w:rPr>
                <w:rFonts w:cstheme="minorHAnsi"/>
              </w:rPr>
            </w:pPr>
            <w:r w:rsidRPr="00D80461">
              <w:rPr>
                <w:rFonts w:cstheme="minorHAnsi"/>
              </w:rPr>
              <w:t>As soon as practicable and subject to monthly review.</w:t>
            </w:r>
          </w:p>
        </w:tc>
        <w:tc>
          <w:tcPr>
            <w:tcW w:w="1836" w:type="dxa"/>
          </w:tcPr>
          <w:p w14:paraId="2699DE81" w14:textId="77777777" w:rsidR="00FD15DC" w:rsidRPr="00D80461" w:rsidRDefault="00FD15DC" w:rsidP="00B12BEB">
            <w:pPr>
              <w:rPr>
                <w:rFonts w:cstheme="minorHAnsi"/>
              </w:rPr>
            </w:pPr>
            <w:r w:rsidRPr="00D80461">
              <w:rPr>
                <w:rFonts w:cstheme="minorHAnsi"/>
              </w:rPr>
              <w:t>AP Area Managers/AP Managers</w:t>
            </w:r>
          </w:p>
        </w:tc>
      </w:tr>
      <w:tr w:rsidR="003D7E15" w:rsidRPr="00C4580D" w14:paraId="60EB2861" w14:textId="77777777" w:rsidTr="0062744B">
        <w:trPr>
          <w:trHeight w:val="404"/>
        </w:trPr>
        <w:tc>
          <w:tcPr>
            <w:tcW w:w="1980" w:type="dxa"/>
            <w:vMerge/>
          </w:tcPr>
          <w:p w14:paraId="452E3CE6" w14:textId="77777777" w:rsidR="00FD15DC" w:rsidRPr="00D80461" w:rsidRDefault="00FD15DC" w:rsidP="00B12BEB">
            <w:pPr>
              <w:rPr>
                <w:rFonts w:cstheme="minorHAnsi"/>
                <w:b/>
              </w:rPr>
            </w:pPr>
          </w:p>
        </w:tc>
        <w:tc>
          <w:tcPr>
            <w:tcW w:w="2268" w:type="dxa"/>
            <w:vMerge/>
          </w:tcPr>
          <w:p w14:paraId="19E32FFB" w14:textId="77777777" w:rsidR="00FD15DC" w:rsidRPr="00D80461" w:rsidRDefault="00FD15DC" w:rsidP="00B12BEB">
            <w:pPr>
              <w:rPr>
                <w:rFonts w:cstheme="minorHAnsi"/>
              </w:rPr>
            </w:pPr>
          </w:p>
        </w:tc>
        <w:tc>
          <w:tcPr>
            <w:tcW w:w="743" w:type="dxa"/>
          </w:tcPr>
          <w:p w14:paraId="3BB45D4B" w14:textId="53E399D2" w:rsidR="00FD15DC" w:rsidRPr="00D80461" w:rsidRDefault="00647CD3" w:rsidP="00731696">
            <w:pPr>
              <w:rPr>
                <w:rFonts w:cstheme="minorHAnsi"/>
              </w:rPr>
            </w:pPr>
            <w:r>
              <w:rPr>
                <w:rFonts w:cstheme="minorHAnsi"/>
              </w:rPr>
              <w:t>2</w:t>
            </w:r>
            <w:r w:rsidR="00FD15DC" w:rsidRPr="00D80461">
              <w:rPr>
                <w:rFonts w:cstheme="minorHAnsi"/>
              </w:rPr>
              <w:t>.</w:t>
            </w:r>
            <w:r w:rsidR="00C90B96" w:rsidRPr="00D80461">
              <w:rPr>
                <w:rFonts w:cstheme="minorHAnsi"/>
              </w:rPr>
              <w:t>21</w:t>
            </w:r>
          </w:p>
        </w:tc>
        <w:tc>
          <w:tcPr>
            <w:tcW w:w="6628" w:type="dxa"/>
          </w:tcPr>
          <w:p w14:paraId="116BC710" w14:textId="64EE2D86" w:rsidR="00FD15DC" w:rsidRPr="00D80461" w:rsidRDefault="00FD15DC" w:rsidP="00F319F2">
            <w:pPr>
              <w:pStyle w:val="ListParagraph"/>
              <w:numPr>
                <w:ilvl w:val="0"/>
                <w:numId w:val="9"/>
              </w:numPr>
              <w:ind w:left="312" w:hanging="284"/>
              <w:rPr>
                <w:rFonts w:cstheme="minorHAnsi"/>
              </w:rPr>
            </w:pPr>
            <w:r w:rsidRPr="00D80461">
              <w:rPr>
                <w:rFonts w:cstheme="minorHAnsi"/>
              </w:rPr>
              <w:t>Consider home working arrangements for non-</w:t>
            </w:r>
            <w:r w:rsidR="00005DC5">
              <w:rPr>
                <w:rFonts w:cstheme="minorHAnsi"/>
              </w:rPr>
              <w:t xml:space="preserve">people on probation </w:t>
            </w:r>
            <w:r w:rsidRPr="00D80461">
              <w:rPr>
                <w:rFonts w:cstheme="minorHAnsi"/>
              </w:rPr>
              <w:t xml:space="preserve">facing roles and ensure </w:t>
            </w:r>
            <w:proofErr w:type="spellStart"/>
            <w:r w:rsidRPr="00D80461">
              <w:rPr>
                <w:rFonts w:cstheme="minorHAnsi"/>
              </w:rPr>
              <w:t>Cardinus</w:t>
            </w:r>
            <w:proofErr w:type="spellEnd"/>
            <w:r w:rsidRPr="00D80461">
              <w:rPr>
                <w:rFonts w:cstheme="minorHAnsi"/>
              </w:rPr>
              <w:t xml:space="preserve"> completion</w:t>
            </w:r>
          </w:p>
        </w:tc>
        <w:tc>
          <w:tcPr>
            <w:tcW w:w="1559" w:type="dxa"/>
          </w:tcPr>
          <w:p w14:paraId="6EC068DB" w14:textId="77777777" w:rsidR="00FD15DC" w:rsidRPr="00D80461" w:rsidRDefault="00FD15DC" w:rsidP="00B12BEB">
            <w:pPr>
              <w:rPr>
                <w:rFonts w:cstheme="minorHAnsi"/>
              </w:rPr>
            </w:pPr>
            <w:r w:rsidRPr="00D80461">
              <w:rPr>
                <w:rFonts w:cstheme="minorHAnsi"/>
              </w:rPr>
              <w:t>As soon as practicable and subject to monthly review.</w:t>
            </w:r>
          </w:p>
        </w:tc>
        <w:tc>
          <w:tcPr>
            <w:tcW w:w="1836" w:type="dxa"/>
          </w:tcPr>
          <w:p w14:paraId="668394AA" w14:textId="77777777" w:rsidR="00FD15DC" w:rsidRPr="00D80461" w:rsidRDefault="00FD15DC" w:rsidP="00B12BEB">
            <w:pPr>
              <w:rPr>
                <w:rFonts w:cstheme="minorHAnsi"/>
              </w:rPr>
            </w:pPr>
            <w:r w:rsidRPr="00D80461">
              <w:rPr>
                <w:rFonts w:cstheme="minorHAnsi"/>
              </w:rPr>
              <w:t>AP Area Managers/AP Managers</w:t>
            </w:r>
          </w:p>
        </w:tc>
      </w:tr>
      <w:tr w:rsidR="003D7E15" w:rsidRPr="00C4580D" w14:paraId="05D1827F" w14:textId="77777777" w:rsidTr="0062744B">
        <w:trPr>
          <w:trHeight w:val="557"/>
        </w:trPr>
        <w:tc>
          <w:tcPr>
            <w:tcW w:w="1980" w:type="dxa"/>
            <w:vMerge w:val="restart"/>
          </w:tcPr>
          <w:p w14:paraId="3878FD49" w14:textId="2C72D050" w:rsidR="00FD15DC" w:rsidRPr="00417FE4" w:rsidRDefault="00FD15DC" w:rsidP="00F832BB">
            <w:pPr>
              <w:pStyle w:val="ListParagraph"/>
              <w:numPr>
                <w:ilvl w:val="0"/>
                <w:numId w:val="26"/>
              </w:numPr>
              <w:spacing w:after="160" w:line="259" w:lineRule="auto"/>
              <w:ind w:left="447"/>
              <w:rPr>
                <w:rFonts w:cstheme="minorHAnsi"/>
                <w:b/>
              </w:rPr>
            </w:pPr>
            <w:r w:rsidRPr="00D80461">
              <w:rPr>
                <w:rFonts w:cstheme="minorHAnsi"/>
                <w:b/>
              </w:rPr>
              <w:t>Priority due to resident with suspected</w:t>
            </w:r>
            <w:r w:rsidR="00417FE4">
              <w:rPr>
                <w:rFonts w:cstheme="minorHAnsi"/>
                <w:b/>
              </w:rPr>
              <w:t xml:space="preserve"> </w:t>
            </w:r>
            <w:r w:rsidRPr="00D80461">
              <w:rPr>
                <w:rFonts w:cstheme="minorHAnsi"/>
                <w:b/>
              </w:rPr>
              <w:t>/</w:t>
            </w:r>
            <w:r w:rsidR="00417FE4">
              <w:rPr>
                <w:rFonts w:cstheme="minorHAnsi"/>
                <w:b/>
              </w:rPr>
              <w:t xml:space="preserve"> </w:t>
            </w:r>
            <w:r w:rsidRPr="00417FE4">
              <w:rPr>
                <w:rFonts w:cstheme="minorHAnsi"/>
                <w:b/>
              </w:rPr>
              <w:t>confirmed Covid-19</w:t>
            </w:r>
          </w:p>
          <w:p w14:paraId="1499B084" w14:textId="77777777" w:rsidR="00FD15DC" w:rsidRPr="00D80461" w:rsidRDefault="00FD15DC" w:rsidP="000635F9">
            <w:pPr>
              <w:spacing w:after="160" w:line="259" w:lineRule="auto"/>
              <w:rPr>
                <w:rFonts w:cstheme="minorHAnsi"/>
                <w:b/>
              </w:rPr>
            </w:pPr>
          </w:p>
          <w:p w14:paraId="67156702" w14:textId="77777777" w:rsidR="00FD15DC" w:rsidRPr="00D80461" w:rsidRDefault="00FD15DC" w:rsidP="000635F9">
            <w:pPr>
              <w:spacing w:after="160" w:line="259" w:lineRule="auto"/>
              <w:rPr>
                <w:rFonts w:cstheme="minorHAnsi"/>
                <w:b/>
              </w:rPr>
            </w:pPr>
          </w:p>
        </w:tc>
        <w:tc>
          <w:tcPr>
            <w:tcW w:w="2268" w:type="dxa"/>
            <w:vMerge w:val="restart"/>
          </w:tcPr>
          <w:p w14:paraId="7287AE8F" w14:textId="2796A674" w:rsidR="00F01675" w:rsidRPr="00D92AF8" w:rsidRDefault="00F01675" w:rsidP="00F01675">
            <w:pPr>
              <w:rPr>
                <w:rFonts w:eastAsia="Times New Roman" w:cstheme="minorHAnsi"/>
              </w:rPr>
            </w:pPr>
            <w:r w:rsidRPr="00D92AF8">
              <w:rPr>
                <w:rFonts w:cstheme="minorHAnsi"/>
              </w:rPr>
              <w:t xml:space="preserve">PHE/W guidance is clear that once an individual has suspected/ confirmed Covid-19 then they need to self-isolate within the AP for 10 days unless the individual continues to present with respiratory symptoms in which case isolation should continue and clinical assessment </w:t>
            </w:r>
            <w:r w:rsidRPr="00D92AF8">
              <w:rPr>
                <w:rFonts w:cstheme="minorHAnsi"/>
              </w:rPr>
              <w:lastRenderedPageBreak/>
              <w:t>should be sought through a GP.  It is not necessary for all residents to self-isolate although those with whom a suspected or confirmed case has come into contact will need to do so if they too become symptomatic and/or are contacted by NHS Test and Trace unless fully vaccinated</w:t>
            </w:r>
            <w:r w:rsidRPr="00D92AF8">
              <w:rPr>
                <w:rFonts w:eastAsia="Times New Roman" w:cstheme="minorHAnsi"/>
              </w:rPr>
              <w:t xml:space="preserve">. </w:t>
            </w:r>
            <w:r>
              <w:rPr>
                <w:rFonts w:eastAsia="Times New Roman" w:cstheme="minorHAnsi"/>
              </w:rPr>
              <w:t xml:space="preserve"> F</w:t>
            </w:r>
            <w:r w:rsidRPr="00D92AF8">
              <w:rPr>
                <w:rFonts w:eastAsia="Times New Roman" w:cstheme="minorHAnsi"/>
                <w:lang w:eastAsia="en-GB"/>
              </w:rPr>
              <w:t xml:space="preserve">ully vaccinated adults in England are no longer required to self-isolate as </w:t>
            </w:r>
            <w:ins w:id="5" w:author="Author">
              <w:r w:rsidR="00786167">
                <w:rPr>
                  <w:rFonts w:eastAsia="Times New Roman" w:cstheme="minorHAnsi"/>
                  <w:lang w:eastAsia="en-GB"/>
                </w:rPr>
                <w:t xml:space="preserve">a contact </w:t>
              </w:r>
              <w:proofErr w:type="gramStart"/>
              <w:r w:rsidR="00786167">
                <w:rPr>
                  <w:rFonts w:eastAsia="Times New Roman" w:cstheme="minorHAnsi"/>
                  <w:lang w:eastAsia="en-GB"/>
                </w:rPr>
                <w:t xml:space="preserve">as </w:t>
              </w:r>
            </w:ins>
            <w:r w:rsidRPr="00D92AF8">
              <w:rPr>
                <w:rFonts w:eastAsia="Times New Roman" w:cstheme="minorHAnsi"/>
                <w:lang w:eastAsia="en-GB"/>
              </w:rPr>
              <w:t>long as</w:t>
            </w:r>
            <w:proofErr w:type="gramEnd"/>
            <w:r w:rsidRPr="00D92AF8">
              <w:rPr>
                <w:rFonts w:eastAsia="Times New Roman" w:cstheme="minorHAnsi"/>
                <w:lang w:eastAsia="en-GB"/>
              </w:rPr>
              <w:t xml:space="preserve"> they received their final dose of an MHRA-approved vaccine in the UK vaccination programme at least 14 days prior to contact with a positive case. </w:t>
            </w:r>
          </w:p>
          <w:p w14:paraId="0699C8CA" w14:textId="34E4601C" w:rsidR="00FD15DC" w:rsidRPr="00D80461" w:rsidRDefault="00FD15DC" w:rsidP="000635F9">
            <w:pPr>
              <w:rPr>
                <w:rFonts w:cstheme="minorHAnsi"/>
              </w:rPr>
            </w:pPr>
          </w:p>
        </w:tc>
        <w:tc>
          <w:tcPr>
            <w:tcW w:w="743" w:type="dxa"/>
          </w:tcPr>
          <w:p w14:paraId="54B8A2CE" w14:textId="5D90E088" w:rsidR="00FD15DC" w:rsidRPr="00D80461" w:rsidRDefault="00647CD3" w:rsidP="00731696">
            <w:pPr>
              <w:rPr>
                <w:rFonts w:cstheme="minorHAnsi"/>
              </w:rPr>
            </w:pPr>
            <w:r>
              <w:rPr>
                <w:rFonts w:cstheme="minorHAnsi"/>
              </w:rPr>
              <w:lastRenderedPageBreak/>
              <w:t>3</w:t>
            </w:r>
            <w:r w:rsidR="00FD15DC" w:rsidRPr="00D80461">
              <w:rPr>
                <w:rFonts w:cstheme="minorHAnsi"/>
              </w:rPr>
              <w:t>.01</w:t>
            </w:r>
          </w:p>
          <w:p w14:paraId="4A4AA63B" w14:textId="77777777" w:rsidR="00FD15DC" w:rsidRPr="00D80461" w:rsidRDefault="00FD15DC" w:rsidP="00731696">
            <w:pPr>
              <w:rPr>
                <w:rFonts w:cstheme="minorHAnsi"/>
              </w:rPr>
            </w:pPr>
          </w:p>
          <w:p w14:paraId="2CD806C4" w14:textId="77777777" w:rsidR="00FD15DC" w:rsidRPr="00D80461" w:rsidRDefault="00FD15DC" w:rsidP="00731696">
            <w:pPr>
              <w:rPr>
                <w:rFonts w:cstheme="minorHAnsi"/>
              </w:rPr>
            </w:pPr>
          </w:p>
          <w:p w14:paraId="7688652A" w14:textId="77777777" w:rsidR="00FD15DC" w:rsidRPr="00D80461" w:rsidRDefault="00FD15DC" w:rsidP="00731696">
            <w:pPr>
              <w:rPr>
                <w:rFonts w:cstheme="minorHAnsi"/>
              </w:rPr>
            </w:pPr>
          </w:p>
          <w:p w14:paraId="6E553C51" w14:textId="1A02BA0B" w:rsidR="00FD15DC" w:rsidRPr="00D80461" w:rsidRDefault="008948C9" w:rsidP="00731696">
            <w:pPr>
              <w:rPr>
                <w:rFonts w:cstheme="minorHAnsi"/>
              </w:rPr>
            </w:pPr>
            <w:r>
              <w:rPr>
                <w:rFonts w:cstheme="minorHAnsi"/>
              </w:rPr>
              <w:t>3</w:t>
            </w:r>
            <w:r w:rsidR="00FD15DC" w:rsidRPr="00D80461">
              <w:rPr>
                <w:rFonts w:cstheme="minorHAnsi"/>
              </w:rPr>
              <w:t>.02</w:t>
            </w:r>
          </w:p>
        </w:tc>
        <w:tc>
          <w:tcPr>
            <w:tcW w:w="6628" w:type="dxa"/>
          </w:tcPr>
          <w:p w14:paraId="56F7E19E" w14:textId="490BBF3E" w:rsidR="00FD15DC" w:rsidRDefault="00FD15DC" w:rsidP="00F319F2">
            <w:pPr>
              <w:pStyle w:val="ListParagraph"/>
              <w:numPr>
                <w:ilvl w:val="0"/>
                <w:numId w:val="4"/>
              </w:numPr>
              <w:ind w:left="312" w:hanging="284"/>
              <w:rPr>
                <w:rFonts w:cstheme="minorHAnsi"/>
              </w:rPr>
            </w:pPr>
            <w:r w:rsidRPr="00D80461">
              <w:rPr>
                <w:rFonts w:cstheme="minorHAnsi"/>
              </w:rPr>
              <w:t>All AP staff to be aware of telephone number and links to source advice from PHE</w:t>
            </w:r>
            <w:r w:rsidR="00DF592D">
              <w:rPr>
                <w:rFonts w:cstheme="minorHAnsi"/>
              </w:rPr>
              <w:t xml:space="preserve">/W </w:t>
            </w:r>
            <w:r w:rsidRPr="00D80461">
              <w:rPr>
                <w:rFonts w:cstheme="minorHAnsi"/>
              </w:rPr>
              <w:t>existing guidance (see useful information section at the end of this document)</w:t>
            </w:r>
          </w:p>
          <w:p w14:paraId="6A9B0316" w14:textId="77777777" w:rsidR="00926135" w:rsidRPr="00D80461" w:rsidRDefault="00926135" w:rsidP="00926135">
            <w:pPr>
              <w:pStyle w:val="ListParagraph"/>
              <w:ind w:left="312"/>
              <w:rPr>
                <w:rFonts w:cstheme="minorHAnsi"/>
              </w:rPr>
            </w:pPr>
          </w:p>
          <w:p w14:paraId="7E973D57" w14:textId="2877A8E8" w:rsidR="00FD15DC" w:rsidRPr="00D80461" w:rsidRDefault="00FD15DC" w:rsidP="00F319F2">
            <w:pPr>
              <w:pStyle w:val="ListParagraph"/>
              <w:numPr>
                <w:ilvl w:val="0"/>
                <w:numId w:val="4"/>
              </w:numPr>
              <w:ind w:left="312" w:hanging="284"/>
              <w:rPr>
                <w:rFonts w:cstheme="minorHAnsi"/>
              </w:rPr>
            </w:pPr>
            <w:r w:rsidRPr="00D80461">
              <w:rPr>
                <w:rFonts w:cstheme="minorHAnsi"/>
              </w:rPr>
              <w:t xml:space="preserve">How and where to </w:t>
            </w:r>
            <w:r w:rsidR="008C6FF1">
              <w:rPr>
                <w:rFonts w:cstheme="minorHAnsi"/>
              </w:rPr>
              <w:t>r</w:t>
            </w:r>
            <w:r w:rsidRPr="00D80461">
              <w:rPr>
                <w:rFonts w:cstheme="minorHAnsi"/>
              </w:rPr>
              <w:t xml:space="preserve">eport case </w:t>
            </w:r>
          </w:p>
          <w:p w14:paraId="0B1935BC" w14:textId="77777777" w:rsidR="00FD15DC" w:rsidRPr="00D80461" w:rsidRDefault="00FD15DC" w:rsidP="00731696">
            <w:pPr>
              <w:ind w:left="312" w:hanging="284"/>
              <w:rPr>
                <w:rFonts w:cstheme="minorHAnsi"/>
              </w:rPr>
            </w:pPr>
          </w:p>
        </w:tc>
        <w:tc>
          <w:tcPr>
            <w:tcW w:w="1559" w:type="dxa"/>
          </w:tcPr>
          <w:p w14:paraId="612F1BFA" w14:textId="77777777" w:rsidR="00FD15DC" w:rsidRPr="00D80461" w:rsidRDefault="00FD15DC" w:rsidP="000635F9">
            <w:pPr>
              <w:rPr>
                <w:rFonts w:cstheme="minorHAnsi"/>
              </w:rPr>
            </w:pPr>
            <w:r w:rsidRPr="00D80461">
              <w:rPr>
                <w:rFonts w:cstheme="minorHAnsi"/>
              </w:rPr>
              <w:t>As soon as confirmed and subject to monthly review.</w:t>
            </w:r>
          </w:p>
        </w:tc>
        <w:tc>
          <w:tcPr>
            <w:tcW w:w="1836" w:type="dxa"/>
          </w:tcPr>
          <w:p w14:paraId="675125E0" w14:textId="77777777" w:rsidR="00FD15DC" w:rsidRPr="00D80461" w:rsidRDefault="00FD15DC" w:rsidP="000635F9">
            <w:pPr>
              <w:rPr>
                <w:rFonts w:cstheme="minorHAnsi"/>
              </w:rPr>
            </w:pPr>
            <w:r w:rsidRPr="00D80461">
              <w:rPr>
                <w:rFonts w:cstheme="minorHAnsi"/>
              </w:rPr>
              <w:t>AP Covid-19/</w:t>
            </w:r>
          </w:p>
          <w:p w14:paraId="2F26FD55" w14:textId="77777777" w:rsidR="00FD15DC" w:rsidRPr="00D80461" w:rsidRDefault="00FD15DC" w:rsidP="000635F9">
            <w:pPr>
              <w:rPr>
                <w:rFonts w:cstheme="minorHAnsi"/>
              </w:rPr>
            </w:pPr>
            <w:r w:rsidRPr="00D80461">
              <w:rPr>
                <w:rFonts w:cstheme="minorHAnsi"/>
              </w:rPr>
              <w:t>Heads of Public Protection/AP Area Managers</w:t>
            </w:r>
          </w:p>
        </w:tc>
      </w:tr>
      <w:tr w:rsidR="003D7E15" w:rsidRPr="00C4580D" w14:paraId="56EB7F1C" w14:textId="77777777" w:rsidTr="0062744B">
        <w:trPr>
          <w:trHeight w:val="557"/>
        </w:trPr>
        <w:tc>
          <w:tcPr>
            <w:tcW w:w="1980" w:type="dxa"/>
            <w:vMerge/>
          </w:tcPr>
          <w:p w14:paraId="5187E2BB" w14:textId="77777777" w:rsidR="00FD15DC" w:rsidRPr="00D80461" w:rsidRDefault="00FD15DC" w:rsidP="000635F9">
            <w:pPr>
              <w:spacing w:after="160" w:line="259" w:lineRule="auto"/>
              <w:rPr>
                <w:rFonts w:cstheme="minorHAnsi"/>
                <w:b/>
              </w:rPr>
            </w:pPr>
          </w:p>
        </w:tc>
        <w:tc>
          <w:tcPr>
            <w:tcW w:w="2268" w:type="dxa"/>
            <w:vMerge/>
          </w:tcPr>
          <w:p w14:paraId="6511FA4C" w14:textId="77777777" w:rsidR="00FD15DC" w:rsidRPr="00D80461" w:rsidRDefault="00FD15DC" w:rsidP="000635F9">
            <w:pPr>
              <w:rPr>
                <w:rFonts w:cstheme="minorHAnsi"/>
                <w:b/>
              </w:rPr>
            </w:pPr>
          </w:p>
        </w:tc>
        <w:tc>
          <w:tcPr>
            <w:tcW w:w="743" w:type="dxa"/>
          </w:tcPr>
          <w:p w14:paraId="7DBC11B1" w14:textId="75A7FC67" w:rsidR="00FD15DC" w:rsidRPr="00D80461" w:rsidRDefault="008948C9" w:rsidP="00731696">
            <w:pPr>
              <w:rPr>
                <w:rFonts w:cstheme="minorHAnsi"/>
              </w:rPr>
            </w:pPr>
            <w:r>
              <w:rPr>
                <w:rFonts w:cstheme="minorHAnsi"/>
              </w:rPr>
              <w:t>3</w:t>
            </w:r>
            <w:r w:rsidR="00FD15DC" w:rsidRPr="00D80461">
              <w:rPr>
                <w:rFonts w:cstheme="minorHAnsi"/>
              </w:rPr>
              <w:t>.03</w:t>
            </w:r>
          </w:p>
        </w:tc>
        <w:tc>
          <w:tcPr>
            <w:tcW w:w="6628" w:type="dxa"/>
          </w:tcPr>
          <w:p w14:paraId="17F1FDE4" w14:textId="1160146F" w:rsidR="00FD15DC" w:rsidRPr="00D80461" w:rsidRDefault="00FD15DC" w:rsidP="00F319F2">
            <w:pPr>
              <w:pStyle w:val="ListParagraph"/>
              <w:numPr>
                <w:ilvl w:val="0"/>
                <w:numId w:val="4"/>
              </w:numPr>
              <w:ind w:left="312" w:hanging="284"/>
              <w:rPr>
                <w:rFonts w:cstheme="minorHAnsi"/>
              </w:rPr>
            </w:pPr>
            <w:r w:rsidRPr="00D80461">
              <w:rPr>
                <w:rFonts w:cstheme="minorHAnsi"/>
              </w:rPr>
              <w:t>AP staff to follow PHE</w:t>
            </w:r>
            <w:r w:rsidR="0072377F">
              <w:rPr>
                <w:rFonts w:cstheme="minorHAnsi"/>
              </w:rPr>
              <w:t>/W</w:t>
            </w:r>
            <w:r w:rsidRPr="00D80461">
              <w:rPr>
                <w:rFonts w:cstheme="minorHAnsi"/>
              </w:rPr>
              <w:t xml:space="preserve"> advice re managing self-isolation of individuals and AP specific guidance. All relevant information circulated and available on AP Covid OneNote </w:t>
            </w:r>
          </w:p>
        </w:tc>
        <w:tc>
          <w:tcPr>
            <w:tcW w:w="1559" w:type="dxa"/>
          </w:tcPr>
          <w:p w14:paraId="39A5C6EE" w14:textId="77777777" w:rsidR="00FD15DC" w:rsidRPr="00D80461" w:rsidRDefault="00FD15DC" w:rsidP="000635F9">
            <w:pPr>
              <w:rPr>
                <w:rFonts w:cstheme="minorHAnsi"/>
              </w:rPr>
            </w:pPr>
            <w:r w:rsidRPr="00D80461">
              <w:rPr>
                <w:rFonts w:cstheme="minorHAnsi"/>
              </w:rPr>
              <w:t>As soon as practicable and subject to monthly review.</w:t>
            </w:r>
          </w:p>
        </w:tc>
        <w:tc>
          <w:tcPr>
            <w:tcW w:w="1836" w:type="dxa"/>
          </w:tcPr>
          <w:p w14:paraId="27CD6DA8" w14:textId="77777777" w:rsidR="00FD15DC" w:rsidRPr="00D80461" w:rsidRDefault="00FD15DC" w:rsidP="000635F9">
            <w:pPr>
              <w:rPr>
                <w:rFonts w:cstheme="minorHAnsi"/>
              </w:rPr>
            </w:pPr>
            <w:r w:rsidRPr="00D80461">
              <w:rPr>
                <w:rFonts w:cstheme="minorHAnsi"/>
              </w:rPr>
              <w:t>AP Covid-19 lead/</w:t>
            </w:r>
          </w:p>
          <w:p w14:paraId="0EF48DAB" w14:textId="77777777" w:rsidR="00FD15DC" w:rsidRPr="00D80461" w:rsidRDefault="00FD15DC" w:rsidP="000635F9">
            <w:pPr>
              <w:rPr>
                <w:rFonts w:cstheme="minorHAnsi"/>
              </w:rPr>
            </w:pPr>
            <w:r w:rsidRPr="00D80461">
              <w:rPr>
                <w:rFonts w:cstheme="minorHAnsi"/>
              </w:rPr>
              <w:t>Heads of Public Protection/AP Area Managers</w:t>
            </w:r>
          </w:p>
        </w:tc>
      </w:tr>
      <w:tr w:rsidR="003D7E15" w:rsidRPr="00C4580D" w14:paraId="322056CD" w14:textId="77777777" w:rsidTr="0062744B">
        <w:trPr>
          <w:trHeight w:val="557"/>
        </w:trPr>
        <w:tc>
          <w:tcPr>
            <w:tcW w:w="1980" w:type="dxa"/>
            <w:vMerge/>
          </w:tcPr>
          <w:p w14:paraId="23783289" w14:textId="77777777" w:rsidR="00FD15DC" w:rsidRPr="00D80461" w:rsidRDefault="00FD15DC" w:rsidP="000635F9">
            <w:pPr>
              <w:spacing w:after="160" w:line="259" w:lineRule="auto"/>
              <w:rPr>
                <w:rFonts w:cstheme="minorHAnsi"/>
                <w:b/>
              </w:rPr>
            </w:pPr>
          </w:p>
        </w:tc>
        <w:tc>
          <w:tcPr>
            <w:tcW w:w="2268" w:type="dxa"/>
            <w:vMerge/>
          </w:tcPr>
          <w:p w14:paraId="553771AF" w14:textId="77777777" w:rsidR="00FD15DC" w:rsidRPr="00D80461" w:rsidRDefault="00FD15DC" w:rsidP="000635F9">
            <w:pPr>
              <w:rPr>
                <w:rFonts w:cstheme="minorHAnsi"/>
                <w:b/>
              </w:rPr>
            </w:pPr>
          </w:p>
        </w:tc>
        <w:tc>
          <w:tcPr>
            <w:tcW w:w="743" w:type="dxa"/>
          </w:tcPr>
          <w:p w14:paraId="4B111E17" w14:textId="488AF567" w:rsidR="00FD15DC" w:rsidRPr="00D80461" w:rsidRDefault="008948C9" w:rsidP="00731696">
            <w:pPr>
              <w:rPr>
                <w:rFonts w:cstheme="minorHAnsi"/>
              </w:rPr>
            </w:pPr>
            <w:r>
              <w:rPr>
                <w:rFonts w:cstheme="minorHAnsi"/>
              </w:rPr>
              <w:t>3</w:t>
            </w:r>
            <w:r w:rsidR="00FD15DC" w:rsidRPr="00D80461">
              <w:rPr>
                <w:rFonts w:cstheme="minorHAnsi"/>
              </w:rPr>
              <w:t>.04</w:t>
            </w:r>
          </w:p>
        </w:tc>
        <w:tc>
          <w:tcPr>
            <w:tcW w:w="6628" w:type="dxa"/>
          </w:tcPr>
          <w:p w14:paraId="6ABC3830" w14:textId="2A1C71FB" w:rsidR="00FD15DC" w:rsidRPr="00D80461" w:rsidRDefault="00FD15DC" w:rsidP="00F319F2">
            <w:pPr>
              <w:pStyle w:val="ListParagraph"/>
              <w:numPr>
                <w:ilvl w:val="0"/>
                <w:numId w:val="4"/>
              </w:numPr>
              <w:ind w:left="312" w:hanging="284"/>
              <w:rPr>
                <w:rFonts w:cstheme="minorHAnsi"/>
              </w:rPr>
            </w:pPr>
            <w:r w:rsidRPr="00D80461">
              <w:rPr>
                <w:rFonts w:cstheme="minorHAnsi"/>
              </w:rPr>
              <w:t>AP staff to understand the process for obtaining PPE from nationally set up regional hubs</w:t>
            </w:r>
            <w:r w:rsidR="008C6FF1">
              <w:rPr>
                <w:rFonts w:cstheme="minorHAnsi"/>
              </w:rPr>
              <w:t>, the items of PPE it is recommended to wear in specific circumstances/</w:t>
            </w:r>
            <w:r w:rsidR="004E418B">
              <w:rPr>
                <w:rFonts w:cstheme="minorHAnsi"/>
              </w:rPr>
              <w:t xml:space="preserve">for specific </w:t>
            </w:r>
            <w:r w:rsidR="008C6FF1">
              <w:rPr>
                <w:rFonts w:cstheme="minorHAnsi"/>
              </w:rPr>
              <w:t xml:space="preserve">activities (PHE checklist), the </w:t>
            </w:r>
            <w:r w:rsidR="008C6FF1">
              <w:rPr>
                <w:rFonts w:cstheme="minorHAnsi"/>
              </w:rPr>
              <w:lastRenderedPageBreak/>
              <w:t>donning and doffing of PPE (PHE guidance) and its safe disposal after use</w:t>
            </w:r>
          </w:p>
        </w:tc>
        <w:tc>
          <w:tcPr>
            <w:tcW w:w="1559" w:type="dxa"/>
          </w:tcPr>
          <w:p w14:paraId="51C46F7D" w14:textId="77777777" w:rsidR="00FD15DC" w:rsidRPr="00D80461" w:rsidRDefault="00FD15DC" w:rsidP="000635F9">
            <w:pPr>
              <w:rPr>
                <w:rFonts w:cstheme="minorHAnsi"/>
              </w:rPr>
            </w:pPr>
            <w:r w:rsidRPr="00D80461">
              <w:rPr>
                <w:rFonts w:cstheme="minorHAnsi"/>
              </w:rPr>
              <w:lastRenderedPageBreak/>
              <w:t>As soon as practicable</w:t>
            </w:r>
          </w:p>
        </w:tc>
        <w:tc>
          <w:tcPr>
            <w:tcW w:w="1836" w:type="dxa"/>
          </w:tcPr>
          <w:p w14:paraId="77F5F762" w14:textId="77777777" w:rsidR="00FD15DC" w:rsidRPr="00D80461" w:rsidRDefault="00FD15DC" w:rsidP="000635F9">
            <w:pPr>
              <w:rPr>
                <w:rFonts w:cstheme="minorHAnsi"/>
              </w:rPr>
            </w:pPr>
            <w:r w:rsidRPr="00D80461">
              <w:rPr>
                <w:rFonts w:cstheme="minorHAnsi"/>
              </w:rPr>
              <w:t>AP Covid-19 lead/H&amp;S lead</w:t>
            </w:r>
          </w:p>
        </w:tc>
      </w:tr>
      <w:tr w:rsidR="003D7E15" w:rsidRPr="00C4580D" w14:paraId="6D055C1B" w14:textId="77777777" w:rsidTr="0062744B">
        <w:trPr>
          <w:trHeight w:val="557"/>
        </w:trPr>
        <w:tc>
          <w:tcPr>
            <w:tcW w:w="1980" w:type="dxa"/>
            <w:vMerge/>
          </w:tcPr>
          <w:p w14:paraId="1DAEB50A" w14:textId="77777777" w:rsidR="00FD15DC" w:rsidRPr="00D80461" w:rsidRDefault="00FD15DC" w:rsidP="000635F9">
            <w:pPr>
              <w:spacing w:after="160" w:line="259" w:lineRule="auto"/>
              <w:rPr>
                <w:rFonts w:cstheme="minorHAnsi"/>
                <w:b/>
              </w:rPr>
            </w:pPr>
          </w:p>
        </w:tc>
        <w:tc>
          <w:tcPr>
            <w:tcW w:w="2268" w:type="dxa"/>
            <w:vMerge/>
          </w:tcPr>
          <w:p w14:paraId="52640DCF" w14:textId="77777777" w:rsidR="00FD15DC" w:rsidRPr="00D80461" w:rsidRDefault="00FD15DC" w:rsidP="000635F9">
            <w:pPr>
              <w:rPr>
                <w:rFonts w:cstheme="minorHAnsi"/>
                <w:b/>
              </w:rPr>
            </w:pPr>
          </w:p>
        </w:tc>
        <w:tc>
          <w:tcPr>
            <w:tcW w:w="743" w:type="dxa"/>
          </w:tcPr>
          <w:p w14:paraId="63729B7C" w14:textId="15F53F2C" w:rsidR="00FD15DC" w:rsidRPr="00D80461" w:rsidRDefault="00520CC6" w:rsidP="00731696">
            <w:pPr>
              <w:rPr>
                <w:rFonts w:cstheme="minorHAnsi"/>
              </w:rPr>
            </w:pPr>
            <w:r>
              <w:rPr>
                <w:rFonts w:cstheme="minorHAnsi"/>
              </w:rPr>
              <w:t>3</w:t>
            </w:r>
            <w:r w:rsidR="00FD15DC" w:rsidRPr="00D80461">
              <w:rPr>
                <w:rFonts w:cstheme="minorHAnsi"/>
              </w:rPr>
              <w:t>.05</w:t>
            </w:r>
          </w:p>
        </w:tc>
        <w:tc>
          <w:tcPr>
            <w:tcW w:w="6628" w:type="dxa"/>
          </w:tcPr>
          <w:p w14:paraId="3EC3C35B" w14:textId="5564F911" w:rsidR="00FD15DC" w:rsidRPr="00D80461" w:rsidRDefault="00FD15DC" w:rsidP="00F319F2">
            <w:pPr>
              <w:pStyle w:val="ListParagraph"/>
              <w:numPr>
                <w:ilvl w:val="0"/>
                <w:numId w:val="4"/>
              </w:numPr>
              <w:ind w:left="312" w:hanging="284"/>
              <w:rPr>
                <w:rFonts w:cstheme="minorHAnsi"/>
              </w:rPr>
            </w:pPr>
            <w:r w:rsidRPr="00D80461">
              <w:rPr>
                <w:rFonts w:cstheme="minorHAnsi"/>
              </w:rPr>
              <w:t>AP staff to be aware of process for those residents who refuse to self-isolate including arrangements regarding curfew, police powers</w:t>
            </w:r>
            <w:r w:rsidR="004E418B">
              <w:rPr>
                <w:rFonts w:cstheme="minorHAnsi"/>
              </w:rPr>
              <w:t>,</w:t>
            </w:r>
            <w:r w:rsidRPr="00D80461">
              <w:rPr>
                <w:rFonts w:cstheme="minorHAnsi"/>
              </w:rPr>
              <w:t xml:space="preserve"> etc.</w:t>
            </w:r>
          </w:p>
          <w:p w14:paraId="772A55B1" w14:textId="77777777" w:rsidR="00FD15DC" w:rsidRPr="00D80461" w:rsidRDefault="00FD15DC" w:rsidP="00731696">
            <w:pPr>
              <w:ind w:left="312" w:hanging="284"/>
              <w:rPr>
                <w:rFonts w:cstheme="minorHAnsi"/>
              </w:rPr>
            </w:pPr>
          </w:p>
        </w:tc>
        <w:tc>
          <w:tcPr>
            <w:tcW w:w="1559" w:type="dxa"/>
          </w:tcPr>
          <w:p w14:paraId="2E266D20" w14:textId="77777777" w:rsidR="00FD15DC" w:rsidRPr="00D80461" w:rsidRDefault="00FD15DC" w:rsidP="000635F9">
            <w:pPr>
              <w:rPr>
                <w:rFonts w:cstheme="minorHAnsi"/>
              </w:rPr>
            </w:pPr>
            <w:r w:rsidRPr="00D80461">
              <w:rPr>
                <w:rFonts w:cstheme="minorHAnsi"/>
              </w:rPr>
              <w:t>As soon as agreed</w:t>
            </w:r>
          </w:p>
        </w:tc>
        <w:tc>
          <w:tcPr>
            <w:tcW w:w="1836" w:type="dxa"/>
          </w:tcPr>
          <w:p w14:paraId="133527FD" w14:textId="77777777" w:rsidR="00FD15DC" w:rsidRPr="00D80461" w:rsidRDefault="00FD15DC" w:rsidP="000635F9">
            <w:pPr>
              <w:rPr>
                <w:rFonts w:cstheme="minorHAnsi"/>
              </w:rPr>
            </w:pPr>
            <w:r w:rsidRPr="00D80461">
              <w:rPr>
                <w:rFonts w:cstheme="minorHAnsi"/>
              </w:rPr>
              <w:t>AP Covid-19 lead/</w:t>
            </w:r>
          </w:p>
          <w:p w14:paraId="794BD3B2" w14:textId="77777777" w:rsidR="00FD15DC" w:rsidRPr="00D80461" w:rsidRDefault="00FD15DC" w:rsidP="000635F9">
            <w:pPr>
              <w:rPr>
                <w:rFonts w:cstheme="minorHAnsi"/>
              </w:rPr>
            </w:pPr>
            <w:r w:rsidRPr="00D80461">
              <w:rPr>
                <w:rFonts w:cstheme="minorHAnsi"/>
              </w:rPr>
              <w:t>Heads of Public Protection/AP Area Managers</w:t>
            </w:r>
          </w:p>
        </w:tc>
      </w:tr>
      <w:tr w:rsidR="003D7E15" w:rsidRPr="00C4580D" w14:paraId="414C118A" w14:textId="77777777" w:rsidTr="0062744B">
        <w:trPr>
          <w:trHeight w:val="557"/>
        </w:trPr>
        <w:tc>
          <w:tcPr>
            <w:tcW w:w="1980" w:type="dxa"/>
            <w:vMerge/>
          </w:tcPr>
          <w:p w14:paraId="01AB6F2C" w14:textId="77777777" w:rsidR="00FD15DC" w:rsidRPr="00D80461" w:rsidRDefault="00FD15DC" w:rsidP="000635F9">
            <w:pPr>
              <w:spacing w:after="160" w:line="259" w:lineRule="auto"/>
              <w:rPr>
                <w:rFonts w:cstheme="minorHAnsi"/>
                <w:b/>
              </w:rPr>
            </w:pPr>
          </w:p>
        </w:tc>
        <w:tc>
          <w:tcPr>
            <w:tcW w:w="2268" w:type="dxa"/>
            <w:vMerge/>
          </w:tcPr>
          <w:p w14:paraId="28D4AC19" w14:textId="77777777" w:rsidR="00FD15DC" w:rsidRPr="00D80461" w:rsidRDefault="00FD15DC" w:rsidP="000635F9">
            <w:pPr>
              <w:rPr>
                <w:rFonts w:cstheme="minorHAnsi"/>
                <w:b/>
              </w:rPr>
            </w:pPr>
          </w:p>
        </w:tc>
        <w:tc>
          <w:tcPr>
            <w:tcW w:w="743" w:type="dxa"/>
          </w:tcPr>
          <w:p w14:paraId="01DB0F02" w14:textId="7C852AC9" w:rsidR="00FD15DC" w:rsidRPr="00D80461" w:rsidRDefault="000B41C3" w:rsidP="00731696">
            <w:pPr>
              <w:rPr>
                <w:rFonts w:cstheme="minorHAnsi"/>
              </w:rPr>
            </w:pPr>
            <w:r>
              <w:rPr>
                <w:rFonts w:cstheme="minorHAnsi"/>
              </w:rPr>
              <w:t>3</w:t>
            </w:r>
            <w:r w:rsidR="00FD15DC" w:rsidRPr="00D80461">
              <w:rPr>
                <w:rFonts w:cstheme="minorHAnsi"/>
              </w:rPr>
              <w:t>.06</w:t>
            </w:r>
          </w:p>
        </w:tc>
        <w:tc>
          <w:tcPr>
            <w:tcW w:w="6628" w:type="dxa"/>
          </w:tcPr>
          <w:p w14:paraId="4BDB74A0" w14:textId="559E5094" w:rsidR="00FD15DC" w:rsidRPr="00D80461" w:rsidRDefault="00FD15DC" w:rsidP="00F319F2">
            <w:pPr>
              <w:pStyle w:val="ListParagraph"/>
              <w:numPr>
                <w:ilvl w:val="0"/>
                <w:numId w:val="4"/>
              </w:numPr>
              <w:ind w:left="312" w:hanging="284"/>
              <w:rPr>
                <w:rFonts w:cstheme="minorHAnsi"/>
              </w:rPr>
            </w:pPr>
            <w:r w:rsidRPr="00D80461">
              <w:rPr>
                <w:rFonts w:cstheme="minorHAnsi"/>
              </w:rPr>
              <w:t xml:space="preserve">AP staff to have access to </w:t>
            </w:r>
            <w:r w:rsidR="004E418B">
              <w:rPr>
                <w:rFonts w:cstheme="minorHAnsi"/>
              </w:rPr>
              <w:t xml:space="preserve">a </w:t>
            </w:r>
            <w:r w:rsidRPr="00D80461">
              <w:rPr>
                <w:rFonts w:cstheme="minorHAnsi"/>
              </w:rPr>
              <w:t>list of on call managers/senior managers</w:t>
            </w:r>
          </w:p>
          <w:p w14:paraId="3D16011C" w14:textId="77777777" w:rsidR="00FD15DC" w:rsidRPr="00D80461" w:rsidRDefault="00FD15DC" w:rsidP="00F319F2">
            <w:pPr>
              <w:pStyle w:val="ListParagraph"/>
              <w:numPr>
                <w:ilvl w:val="0"/>
                <w:numId w:val="4"/>
              </w:numPr>
              <w:ind w:left="312" w:hanging="284"/>
              <w:rPr>
                <w:rFonts w:cstheme="minorHAnsi"/>
              </w:rPr>
            </w:pPr>
            <w:r w:rsidRPr="00D80461">
              <w:rPr>
                <w:rFonts w:cstheme="minorHAnsi"/>
              </w:rPr>
              <w:t>Senior managers to have access to HMPPS Covid-19 duty rota</w:t>
            </w:r>
          </w:p>
        </w:tc>
        <w:tc>
          <w:tcPr>
            <w:tcW w:w="1559" w:type="dxa"/>
          </w:tcPr>
          <w:p w14:paraId="103557A1" w14:textId="77777777" w:rsidR="00FD15DC" w:rsidRPr="00D80461" w:rsidRDefault="00FD15DC" w:rsidP="000635F9">
            <w:pPr>
              <w:rPr>
                <w:rFonts w:cstheme="minorHAnsi"/>
              </w:rPr>
            </w:pPr>
            <w:r w:rsidRPr="00D80461">
              <w:rPr>
                <w:rFonts w:cstheme="minorHAnsi"/>
              </w:rPr>
              <w:t>At point where the exceptional delivery plan is implemented</w:t>
            </w:r>
          </w:p>
          <w:p w14:paraId="696F87C3" w14:textId="77777777" w:rsidR="00FD15DC" w:rsidRPr="00D80461" w:rsidRDefault="00FD15DC" w:rsidP="000635F9">
            <w:pPr>
              <w:rPr>
                <w:rFonts w:cstheme="minorHAnsi"/>
              </w:rPr>
            </w:pPr>
          </w:p>
        </w:tc>
        <w:tc>
          <w:tcPr>
            <w:tcW w:w="1836" w:type="dxa"/>
          </w:tcPr>
          <w:p w14:paraId="76B84098" w14:textId="77777777" w:rsidR="00FD15DC" w:rsidRPr="00D80461" w:rsidRDefault="00FD15DC" w:rsidP="000635F9">
            <w:pPr>
              <w:rPr>
                <w:rFonts w:cstheme="minorHAnsi"/>
              </w:rPr>
            </w:pPr>
            <w:r w:rsidRPr="00D80461">
              <w:rPr>
                <w:rFonts w:cstheme="minorHAnsi"/>
              </w:rPr>
              <w:t>AP Covid-19 lead/</w:t>
            </w:r>
          </w:p>
          <w:p w14:paraId="1592F19F" w14:textId="1AF6BBEC" w:rsidR="00FD15DC" w:rsidRPr="00D80461" w:rsidRDefault="00FD15DC" w:rsidP="000635F9">
            <w:pPr>
              <w:rPr>
                <w:rFonts w:cstheme="minorHAnsi"/>
              </w:rPr>
            </w:pPr>
            <w:r w:rsidRPr="00D80461">
              <w:rPr>
                <w:rFonts w:cstheme="minorHAnsi"/>
              </w:rPr>
              <w:t xml:space="preserve">Heads of Public Protection/AP Area Managers/heads of </w:t>
            </w:r>
            <w:r w:rsidR="004D7B3C">
              <w:rPr>
                <w:rFonts w:cstheme="minorHAnsi"/>
              </w:rPr>
              <w:t>PDU</w:t>
            </w:r>
            <w:r w:rsidRPr="00D80461">
              <w:rPr>
                <w:rFonts w:cstheme="minorHAnsi"/>
              </w:rPr>
              <w:t>s</w:t>
            </w:r>
          </w:p>
        </w:tc>
      </w:tr>
      <w:tr w:rsidR="003D7E15" w:rsidRPr="00C4580D" w14:paraId="0BA879DA" w14:textId="77777777" w:rsidTr="0062744B">
        <w:trPr>
          <w:trHeight w:val="557"/>
        </w:trPr>
        <w:tc>
          <w:tcPr>
            <w:tcW w:w="1980" w:type="dxa"/>
            <w:vMerge/>
          </w:tcPr>
          <w:p w14:paraId="1E49BE7D" w14:textId="77777777" w:rsidR="00FD15DC" w:rsidRPr="00D80461" w:rsidRDefault="00FD15DC" w:rsidP="00BF1D4E">
            <w:pPr>
              <w:spacing w:after="160" w:line="259" w:lineRule="auto"/>
              <w:rPr>
                <w:rFonts w:cstheme="minorHAnsi"/>
                <w:b/>
              </w:rPr>
            </w:pPr>
          </w:p>
        </w:tc>
        <w:tc>
          <w:tcPr>
            <w:tcW w:w="2268" w:type="dxa"/>
            <w:vMerge/>
          </w:tcPr>
          <w:p w14:paraId="0E1D95B5" w14:textId="77777777" w:rsidR="00FD15DC" w:rsidRPr="00D80461" w:rsidRDefault="00FD15DC" w:rsidP="00BF1D4E">
            <w:pPr>
              <w:rPr>
                <w:rFonts w:cstheme="minorHAnsi"/>
                <w:b/>
              </w:rPr>
            </w:pPr>
          </w:p>
        </w:tc>
        <w:tc>
          <w:tcPr>
            <w:tcW w:w="743" w:type="dxa"/>
          </w:tcPr>
          <w:p w14:paraId="2005017F" w14:textId="1BC75CE1" w:rsidR="00FD15DC" w:rsidRPr="00D80461" w:rsidRDefault="000B41C3" w:rsidP="00731696">
            <w:pPr>
              <w:rPr>
                <w:rFonts w:cstheme="minorHAnsi"/>
              </w:rPr>
            </w:pPr>
            <w:r>
              <w:rPr>
                <w:rFonts w:cstheme="minorHAnsi"/>
              </w:rPr>
              <w:t>3</w:t>
            </w:r>
            <w:r w:rsidR="00FD15DC" w:rsidRPr="00D80461">
              <w:rPr>
                <w:rFonts w:cstheme="minorHAnsi"/>
              </w:rPr>
              <w:t>.07</w:t>
            </w:r>
          </w:p>
        </w:tc>
        <w:tc>
          <w:tcPr>
            <w:tcW w:w="6628" w:type="dxa"/>
          </w:tcPr>
          <w:p w14:paraId="7B171636" w14:textId="77777777" w:rsidR="00FD15DC" w:rsidRPr="00D80461" w:rsidRDefault="00FD15DC" w:rsidP="00F319F2">
            <w:pPr>
              <w:pStyle w:val="ListParagraph"/>
              <w:numPr>
                <w:ilvl w:val="0"/>
                <w:numId w:val="4"/>
              </w:numPr>
              <w:ind w:left="312" w:hanging="284"/>
              <w:rPr>
                <w:rFonts w:cstheme="minorHAnsi"/>
              </w:rPr>
            </w:pPr>
            <w:r w:rsidRPr="00D80461">
              <w:rPr>
                <w:rFonts w:cstheme="minorHAnsi"/>
              </w:rPr>
              <w:t>Clarify liaison with H&amp;S colleagues for duty AP managers. Ensure H&amp;S out of hours details are available for AP duty managers</w:t>
            </w:r>
          </w:p>
        </w:tc>
        <w:tc>
          <w:tcPr>
            <w:tcW w:w="1559" w:type="dxa"/>
          </w:tcPr>
          <w:p w14:paraId="3FBC14D9" w14:textId="77777777" w:rsidR="00FD15DC" w:rsidRPr="00D80461" w:rsidRDefault="00FD15DC" w:rsidP="00BF1D4E">
            <w:pPr>
              <w:rPr>
                <w:rFonts w:cstheme="minorHAnsi"/>
              </w:rPr>
            </w:pPr>
            <w:r w:rsidRPr="00D80461">
              <w:rPr>
                <w:rFonts w:cstheme="minorHAnsi"/>
              </w:rPr>
              <w:t>As soon as practicable and subject to monthly review.</w:t>
            </w:r>
          </w:p>
        </w:tc>
        <w:tc>
          <w:tcPr>
            <w:tcW w:w="1836" w:type="dxa"/>
          </w:tcPr>
          <w:p w14:paraId="2D788CCB" w14:textId="77777777" w:rsidR="00FD15DC" w:rsidRPr="00D80461" w:rsidRDefault="00FD15DC" w:rsidP="00BF1D4E">
            <w:pPr>
              <w:rPr>
                <w:rFonts w:cstheme="minorHAnsi"/>
              </w:rPr>
            </w:pPr>
            <w:r w:rsidRPr="00D80461">
              <w:rPr>
                <w:rFonts w:cstheme="minorHAnsi"/>
              </w:rPr>
              <w:t>AP Covid-19 lead/</w:t>
            </w:r>
          </w:p>
          <w:p w14:paraId="04BE17EC" w14:textId="77777777" w:rsidR="00FD15DC" w:rsidRPr="00D80461" w:rsidRDefault="00FD15DC" w:rsidP="00BF1D4E">
            <w:pPr>
              <w:rPr>
                <w:rFonts w:cstheme="minorHAnsi"/>
              </w:rPr>
            </w:pPr>
            <w:r w:rsidRPr="00D80461">
              <w:rPr>
                <w:rFonts w:cstheme="minorHAnsi"/>
              </w:rPr>
              <w:t>Heads of Public Protection/AP Area Managers</w:t>
            </w:r>
          </w:p>
        </w:tc>
      </w:tr>
      <w:tr w:rsidR="003D7E15" w:rsidRPr="00C4580D" w14:paraId="664AA7D7" w14:textId="77777777" w:rsidTr="0062744B">
        <w:trPr>
          <w:trHeight w:val="557"/>
        </w:trPr>
        <w:tc>
          <w:tcPr>
            <w:tcW w:w="1980" w:type="dxa"/>
            <w:vMerge/>
          </w:tcPr>
          <w:p w14:paraId="59574DC0" w14:textId="77777777" w:rsidR="00FD15DC" w:rsidRPr="00D80461" w:rsidRDefault="00FD15DC" w:rsidP="00BF1D4E">
            <w:pPr>
              <w:spacing w:after="160" w:line="259" w:lineRule="auto"/>
              <w:rPr>
                <w:rFonts w:cstheme="minorHAnsi"/>
                <w:b/>
              </w:rPr>
            </w:pPr>
          </w:p>
        </w:tc>
        <w:tc>
          <w:tcPr>
            <w:tcW w:w="2268" w:type="dxa"/>
            <w:vMerge/>
          </w:tcPr>
          <w:p w14:paraId="054EA960" w14:textId="77777777" w:rsidR="00FD15DC" w:rsidRPr="00D80461" w:rsidRDefault="00FD15DC" w:rsidP="00BF1D4E">
            <w:pPr>
              <w:rPr>
                <w:rFonts w:cstheme="minorHAnsi"/>
                <w:b/>
              </w:rPr>
            </w:pPr>
          </w:p>
        </w:tc>
        <w:tc>
          <w:tcPr>
            <w:tcW w:w="743" w:type="dxa"/>
          </w:tcPr>
          <w:p w14:paraId="35C48D8F" w14:textId="4A42E0F4" w:rsidR="00FD15DC" w:rsidRPr="00D80461" w:rsidRDefault="000B41C3" w:rsidP="00731696">
            <w:pPr>
              <w:rPr>
                <w:rFonts w:cstheme="minorHAnsi"/>
              </w:rPr>
            </w:pPr>
            <w:r>
              <w:rPr>
                <w:rFonts w:cstheme="minorHAnsi"/>
              </w:rPr>
              <w:t>3</w:t>
            </w:r>
            <w:r w:rsidR="00FD15DC" w:rsidRPr="00D80461">
              <w:rPr>
                <w:rFonts w:cstheme="minorHAnsi"/>
              </w:rPr>
              <w:t>.08</w:t>
            </w:r>
          </w:p>
        </w:tc>
        <w:tc>
          <w:tcPr>
            <w:tcW w:w="6628" w:type="dxa"/>
          </w:tcPr>
          <w:p w14:paraId="13F3DE67" w14:textId="45A04190" w:rsidR="00097DFE" w:rsidRDefault="00097DFE" w:rsidP="00F319F2">
            <w:pPr>
              <w:pStyle w:val="ListParagraph"/>
              <w:numPr>
                <w:ilvl w:val="0"/>
                <w:numId w:val="4"/>
              </w:numPr>
              <w:ind w:left="312" w:hanging="284"/>
              <w:rPr>
                <w:rFonts w:cstheme="minorHAnsi"/>
              </w:rPr>
            </w:pPr>
            <w:r>
              <w:rPr>
                <w:rFonts w:cstheme="minorHAnsi"/>
              </w:rPr>
              <w:t xml:space="preserve">Ensure all staff are proficient in understanding of all Covid-19 infection prevention measures including effective hand hygiene and </w:t>
            </w:r>
            <w:r w:rsidR="00073F4E">
              <w:rPr>
                <w:rFonts w:cstheme="minorHAnsi"/>
              </w:rPr>
              <w:t>use of PPE (masks, gloves and aprons), including safe donning and doffing of equipment.</w:t>
            </w:r>
          </w:p>
          <w:p w14:paraId="502F3935" w14:textId="30001D49" w:rsidR="006A33CB" w:rsidRDefault="00FD15DC" w:rsidP="00F319F2">
            <w:pPr>
              <w:pStyle w:val="ListParagraph"/>
              <w:numPr>
                <w:ilvl w:val="0"/>
                <w:numId w:val="4"/>
              </w:numPr>
              <w:ind w:left="312" w:hanging="284"/>
              <w:rPr>
                <w:rFonts w:cstheme="minorHAnsi"/>
              </w:rPr>
            </w:pPr>
            <w:r w:rsidRPr="00D80461">
              <w:rPr>
                <w:rFonts w:cstheme="minorHAnsi"/>
              </w:rPr>
              <w:t>Ensure all staff are aware of the agreed arrangements with FM re plans for deep cleaning</w:t>
            </w:r>
            <w:r w:rsidR="003E42EF">
              <w:rPr>
                <w:rFonts w:cstheme="minorHAnsi"/>
              </w:rPr>
              <w:t>.  Also, regular cleaning of common touch points e.g. door handles, light switches, handrails, hard surfaces and items e.g. t</w:t>
            </w:r>
            <w:r w:rsidR="003E42EF" w:rsidRPr="00C0296E">
              <w:rPr>
                <w:rFonts w:cstheme="minorHAnsi"/>
              </w:rPr>
              <w:t xml:space="preserve">elephones, desks, keyboards, mouse, chairs including arm rests, </w:t>
            </w:r>
            <w:r w:rsidR="003E42EF">
              <w:rPr>
                <w:rFonts w:cstheme="minorHAnsi"/>
              </w:rPr>
              <w:t>for infection control purposes</w:t>
            </w:r>
          </w:p>
          <w:p w14:paraId="50777DF1" w14:textId="5AD2AA18" w:rsidR="00FD15DC" w:rsidRPr="00D80461" w:rsidRDefault="00903DF7" w:rsidP="00F319F2">
            <w:pPr>
              <w:pStyle w:val="ListParagraph"/>
              <w:numPr>
                <w:ilvl w:val="0"/>
                <w:numId w:val="4"/>
              </w:numPr>
              <w:ind w:left="312" w:hanging="284"/>
              <w:rPr>
                <w:rFonts w:cstheme="minorHAnsi"/>
              </w:rPr>
            </w:pPr>
            <w:r>
              <w:rPr>
                <w:rFonts w:cstheme="minorHAnsi"/>
              </w:rPr>
              <w:t xml:space="preserve">Outbreak sites to </w:t>
            </w:r>
            <w:r w:rsidR="00067BAF">
              <w:rPr>
                <w:rFonts w:cstheme="minorHAnsi"/>
              </w:rPr>
              <w:t>request ‘</w:t>
            </w:r>
            <w:r w:rsidR="006D697B" w:rsidRPr="00067BAF">
              <w:rPr>
                <w:rFonts w:cstheme="minorHAnsi"/>
                <w:i/>
                <w:iCs/>
              </w:rPr>
              <w:t xml:space="preserve">AP Covid-19 </w:t>
            </w:r>
            <w:r w:rsidR="0050618F" w:rsidRPr="00067BAF">
              <w:rPr>
                <w:rFonts w:cstheme="minorHAnsi"/>
                <w:i/>
                <w:iCs/>
              </w:rPr>
              <w:t>isolation area clean</w:t>
            </w:r>
            <w:r w:rsidR="00067BAF">
              <w:rPr>
                <w:rFonts w:cstheme="minorHAnsi"/>
              </w:rPr>
              <w:t>’</w:t>
            </w:r>
            <w:r w:rsidR="0050618F">
              <w:rPr>
                <w:rFonts w:cstheme="minorHAnsi"/>
              </w:rPr>
              <w:t xml:space="preserve"> from the KBR helpdesk </w:t>
            </w:r>
          </w:p>
        </w:tc>
        <w:tc>
          <w:tcPr>
            <w:tcW w:w="1559" w:type="dxa"/>
          </w:tcPr>
          <w:p w14:paraId="13275BF9" w14:textId="77777777" w:rsidR="00FD15DC" w:rsidRPr="00D80461" w:rsidRDefault="00FD15DC" w:rsidP="00BF1D4E">
            <w:pPr>
              <w:rPr>
                <w:rFonts w:cstheme="minorHAnsi"/>
              </w:rPr>
            </w:pPr>
            <w:r w:rsidRPr="00D80461">
              <w:rPr>
                <w:rFonts w:cstheme="minorHAnsi"/>
              </w:rPr>
              <w:t>As soon as practicable</w:t>
            </w:r>
          </w:p>
        </w:tc>
        <w:tc>
          <w:tcPr>
            <w:tcW w:w="1836" w:type="dxa"/>
          </w:tcPr>
          <w:p w14:paraId="680015A1" w14:textId="77777777" w:rsidR="00FD15DC" w:rsidRPr="00D80461" w:rsidRDefault="00FD15DC" w:rsidP="00BF1D4E">
            <w:pPr>
              <w:rPr>
                <w:rFonts w:cstheme="minorHAnsi"/>
              </w:rPr>
            </w:pPr>
            <w:r w:rsidRPr="00D80461">
              <w:rPr>
                <w:rFonts w:cstheme="minorHAnsi"/>
              </w:rPr>
              <w:t>Heads of Public Protection/AP Area Managers</w:t>
            </w:r>
          </w:p>
        </w:tc>
      </w:tr>
      <w:tr w:rsidR="003D7E15" w:rsidRPr="00C4580D" w14:paraId="04F9F3E4" w14:textId="77777777" w:rsidTr="0062744B">
        <w:trPr>
          <w:trHeight w:val="459"/>
        </w:trPr>
        <w:tc>
          <w:tcPr>
            <w:tcW w:w="1980" w:type="dxa"/>
            <w:vMerge/>
          </w:tcPr>
          <w:p w14:paraId="5915C197" w14:textId="77777777" w:rsidR="00FD15DC" w:rsidRPr="00D80461" w:rsidRDefault="00FD15DC" w:rsidP="00BF1D4E">
            <w:pPr>
              <w:rPr>
                <w:rFonts w:cstheme="minorHAnsi"/>
                <w:b/>
              </w:rPr>
            </w:pPr>
          </w:p>
        </w:tc>
        <w:tc>
          <w:tcPr>
            <w:tcW w:w="2268" w:type="dxa"/>
            <w:vMerge/>
          </w:tcPr>
          <w:p w14:paraId="32B09992" w14:textId="77777777" w:rsidR="00FD15DC" w:rsidRPr="00D80461" w:rsidRDefault="00FD15DC" w:rsidP="00BF1D4E">
            <w:pPr>
              <w:rPr>
                <w:rFonts w:cstheme="minorHAnsi"/>
                <w:b/>
              </w:rPr>
            </w:pPr>
          </w:p>
        </w:tc>
        <w:tc>
          <w:tcPr>
            <w:tcW w:w="743" w:type="dxa"/>
          </w:tcPr>
          <w:p w14:paraId="3C00361A" w14:textId="02BCD9D8" w:rsidR="00FD15DC" w:rsidRPr="00D80461" w:rsidRDefault="0039274E" w:rsidP="00731696">
            <w:pPr>
              <w:rPr>
                <w:rFonts w:cstheme="minorHAnsi"/>
              </w:rPr>
            </w:pPr>
            <w:r>
              <w:rPr>
                <w:rFonts w:cstheme="minorHAnsi"/>
              </w:rPr>
              <w:t>3</w:t>
            </w:r>
            <w:r w:rsidR="00FD15DC" w:rsidRPr="00D80461">
              <w:rPr>
                <w:rFonts w:cstheme="minorHAnsi"/>
              </w:rPr>
              <w:t>.09</w:t>
            </w:r>
          </w:p>
          <w:p w14:paraId="6F2868E5" w14:textId="070C2CD9" w:rsidR="00FD15DC" w:rsidRDefault="00FD15DC" w:rsidP="00731696">
            <w:pPr>
              <w:rPr>
                <w:rFonts w:cstheme="minorHAnsi"/>
              </w:rPr>
            </w:pPr>
          </w:p>
          <w:p w14:paraId="5F28020E" w14:textId="77777777" w:rsidR="003E42EF" w:rsidRPr="00D80461" w:rsidRDefault="003E42EF" w:rsidP="003E42EF">
            <w:pPr>
              <w:spacing w:line="320" w:lineRule="exact"/>
              <w:rPr>
                <w:rFonts w:cstheme="minorHAnsi"/>
              </w:rPr>
            </w:pPr>
          </w:p>
          <w:p w14:paraId="7C4D1724" w14:textId="21FDE7D9" w:rsidR="00FD15DC" w:rsidRPr="00D80461" w:rsidRDefault="0039274E" w:rsidP="00731696">
            <w:pPr>
              <w:rPr>
                <w:rFonts w:cstheme="minorHAnsi"/>
              </w:rPr>
            </w:pPr>
            <w:r>
              <w:rPr>
                <w:rFonts w:cstheme="minorHAnsi"/>
              </w:rPr>
              <w:t>3</w:t>
            </w:r>
            <w:r w:rsidR="00FD15DC" w:rsidRPr="00D80461">
              <w:rPr>
                <w:rFonts w:cstheme="minorHAnsi"/>
              </w:rPr>
              <w:t>.10</w:t>
            </w:r>
          </w:p>
        </w:tc>
        <w:tc>
          <w:tcPr>
            <w:tcW w:w="6628" w:type="dxa"/>
          </w:tcPr>
          <w:p w14:paraId="4B6DFDAB" w14:textId="77777777" w:rsidR="003E42EF" w:rsidRDefault="003E42EF" w:rsidP="00F319F2">
            <w:pPr>
              <w:pStyle w:val="ListParagraph"/>
              <w:numPr>
                <w:ilvl w:val="0"/>
                <w:numId w:val="4"/>
              </w:numPr>
              <w:ind w:left="312" w:hanging="284"/>
              <w:rPr>
                <w:rFonts w:cstheme="minorHAnsi"/>
              </w:rPr>
            </w:pPr>
            <w:r w:rsidRPr="00B476A7">
              <w:rPr>
                <w:rFonts w:cstheme="minorHAnsi"/>
              </w:rPr>
              <w:t xml:space="preserve">Increased vigilance of all staff at point of entry. </w:t>
            </w:r>
          </w:p>
          <w:p w14:paraId="55A9589E" w14:textId="77777777" w:rsidR="003E42EF" w:rsidRDefault="003E42EF" w:rsidP="00F319F2">
            <w:pPr>
              <w:pStyle w:val="ListParagraph"/>
              <w:numPr>
                <w:ilvl w:val="0"/>
                <w:numId w:val="4"/>
              </w:numPr>
              <w:ind w:left="312" w:hanging="284"/>
              <w:rPr>
                <w:rFonts w:cstheme="minorHAnsi"/>
              </w:rPr>
            </w:pPr>
            <w:r w:rsidRPr="00B476A7">
              <w:rPr>
                <w:rFonts w:cstheme="minorHAnsi"/>
              </w:rPr>
              <w:t>NHS symptom checklist and temperature screening processes in place</w:t>
            </w:r>
            <w:r>
              <w:rPr>
                <w:rFonts w:cstheme="minorHAnsi"/>
              </w:rPr>
              <w:t xml:space="preserve"> for staff, residents, visitors and contractors</w:t>
            </w:r>
            <w:r w:rsidRPr="00B476A7">
              <w:rPr>
                <w:rFonts w:cstheme="minorHAnsi"/>
              </w:rPr>
              <w:t>.</w:t>
            </w:r>
          </w:p>
          <w:p w14:paraId="347DCD52" w14:textId="76823E74" w:rsidR="00FD15DC" w:rsidRDefault="00FD15DC" w:rsidP="00F319F2">
            <w:pPr>
              <w:pStyle w:val="ListParagraph"/>
              <w:numPr>
                <w:ilvl w:val="0"/>
                <w:numId w:val="4"/>
              </w:numPr>
              <w:ind w:left="312" w:hanging="284"/>
              <w:rPr>
                <w:rFonts w:cstheme="minorHAnsi"/>
              </w:rPr>
            </w:pPr>
            <w:r w:rsidRPr="00D80461">
              <w:rPr>
                <w:rFonts w:cstheme="minorHAnsi"/>
              </w:rPr>
              <w:t>Resident leaflets/education re Covid-19 to be available</w:t>
            </w:r>
            <w:r w:rsidR="008C6FF1">
              <w:rPr>
                <w:rFonts w:cstheme="minorHAnsi"/>
              </w:rPr>
              <w:t xml:space="preserve"> and issued individually for sole use</w:t>
            </w:r>
          </w:p>
          <w:p w14:paraId="572765EE" w14:textId="77777777" w:rsidR="00FD15DC" w:rsidRDefault="00FD15DC" w:rsidP="00F319F2">
            <w:pPr>
              <w:pStyle w:val="ListParagraph"/>
              <w:numPr>
                <w:ilvl w:val="0"/>
                <w:numId w:val="4"/>
              </w:numPr>
              <w:ind w:left="312" w:hanging="284"/>
              <w:rPr>
                <w:rFonts w:cstheme="minorHAnsi"/>
              </w:rPr>
            </w:pPr>
            <w:r w:rsidRPr="00D80461">
              <w:rPr>
                <w:rFonts w:cstheme="minorHAnsi"/>
              </w:rPr>
              <w:t>Posters to be displayed in AP</w:t>
            </w:r>
          </w:p>
          <w:p w14:paraId="53CADB14" w14:textId="7B12707D" w:rsidR="003E42EF" w:rsidRDefault="003E42EF" w:rsidP="00F319F2">
            <w:pPr>
              <w:pStyle w:val="ListParagraph"/>
              <w:numPr>
                <w:ilvl w:val="0"/>
                <w:numId w:val="4"/>
              </w:numPr>
              <w:ind w:left="312" w:hanging="284"/>
              <w:rPr>
                <w:rFonts w:cstheme="minorHAnsi"/>
              </w:rPr>
            </w:pPr>
            <w:r>
              <w:rPr>
                <w:rFonts w:cstheme="minorHAnsi"/>
              </w:rPr>
              <w:t>Floor markings in place to maintain</w:t>
            </w:r>
            <w:r w:rsidR="0035779F">
              <w:rPr>
                <w:rFonts w:cstheme="minorHAnsi"/>
              </w:rPr>
              <w:t xml:space="preserve"> 2M</w:t>
            </w:r>
            <w:r>
              <w:rPr>
                <w:rFonts w:cstheme="minorHAnsi"/>
              </w:rPr>
              <w:t xml:space="preserve"> social distancing</w:t>
            </w:r>
          </w:p>
          <w:p w14:paraId="1BEC5E8E" w14:textId="60A0DD18" w:rsidR="003E42EF" w:rsidRDefault="003E42EF" w:rsidP="00F319F2">
            <w:pPr>
              <w:pStyle w:val="ListParagraph"/>
              <w:numPr>
                <w:ilvl w:val="0"/>
                <w:numId w:val="4"/>
              </w:numPr>
              <w:ind w:left="312" w:hanging="284"/>
              <w:rPr>
                <w:rFonts w:cstheme="minorHAnsi"/>
              </w:rPr>
            </w:pPr>
            <w:r>
              <w:rPr>
                <w:rFonts w:cstheme="minorHAnsi"/>
              </w:rPr>
              <w:t xml:space="preserve">Instigate a one-way system where possible </w:t>
            </w:r>
            <w:r w:rsidR="008C6FF1">
              <w:rPr>
                <w:rFonts w:cstheme="minorHAnsi"/>
              </w:rPr>
              <w:t>with a</w:t>
            </w:r>
            <w:r w:rsidR="008C6FF1" w:rsidRPr="006D7E54">
              <w:t>rrows (floor tape) and passing signs to allow for social distancing in corridors</w:t>
            </w:r>
          </w:p>
          <w:p w14:paraId="131DC38C" w14:textId="77777777" w:rsidR="003E42EF" w:rsidRDefault="003E42EF" w:rsidP="00F319F2">
            <w:pPr>
              <w:pStyle w:val="ListParagraph"/>
              <w:numPr>
                <w:ilvl w:val="0"/>
                <w:numId w:val="4"/>
              </w:numPr>
              <w:ind w:left="312" w:hanging="284"/>
              <w:rPr>
                <w:rFonts w:cstheme="minorHAnsi"/>
              </w:rPr>
            </w:pPr>
            <w:r>
              <w:rPr>
                <w:rFonts w:cstheme="minorHAnsi"/>
              </w:rPr>
              <w:lastRenderedPageBreak/>
              <w:t>M</w:t>
            </w:r>
            <w:r w:rsidRPr="006F4E83">
              <w:rPr>
                <w:rFonts w:cstheme="minorHAnsi"/>
              </w:rPr>
              <w:t>aximum capacity clearly marked in each room and not exceeded.</w:t>
            </w:r>
          </w:p>
          <w:p w14:paraId="593A8566" w14:textId="7B33D2B2" w:rsidR="003E42EF" w:rsidRPr="003E42EF" w:rsidRDefault="003E42EF" w:rsidP="00F319F2">
            <w:pPr>
              <w:pStyle w:val="ListParagraph"/>
              <w:numPr>
                <w:ilvl w:val="0"/>
                <w:numId w:val="4"/>
              </w:numPr>
              <w:ind w:left="312" w:hanging="284"/>
              <w:rPr>
                <w:rFonts w:cstheme="minorHAnsi"/>
              </w:rPr>
            </w:pPr>
            <w:r>
              <w:rPr>
                <w:rFonts w:cstheme="minorHAnsi"/>
              </w:rPr>
              <w:t>Compliance monitored by staff</w:t>
            </w:r>
          </w:p>
        </w:tc>
        <w:tc>
          <w:tcPr>
            <w:tcW w:w="1559" w:type="dxa"/>
          </w:tcPr>
          <w:p w14:paraId="351C8641" w14:textId="77777777" w:rsidR="00FD15DC" w:rsidRPr="00D80461" w:rsidRDefault="00FD15DC" w:rsidP="00BF1D4E">
            <w:pPr>
              <w:rPr>
                <w:rFonts w:cstheme="minorHAnsi"/>
              </w:rPr>
            </w:pPr>
            <w:r w:rsidRPr="00D80461">
              <w:rPr>
                <w:rFonts w:cstheme="minorHAnsi"/>
              </w:rPr>
              <w:lastRenderedPageBreak/>
              <w:t>As soon as materials are available</w:t>
            </w:r>
          </w:p>
        </w:tc>
        <w:tc>
          <w:tcPr>
            <w:tcW w:w="1836" w:type="dxa"/>
          </w:tcPr>
          <w:p w14:paraId="22572A2E" w14:textId="77777777" w:rsidR="00FD15DC" w:rsidRPr="00D80461" w:rsidRDefault="00FD15DC" w:rsidP="00BF1D4E">
            <w:pPr>
              <w:rPr>
                <w:rFonts w:cstheme="minorHAnsi"/>
              </w:rPr>
            </w:pPr>
            <w:r w:rsidRPr="00D80461">
              <w:rPr>
                <w:rFonts w:cstheme="minorHAnsi"/>
              </w:rPr>
              <w:t>AP Managers</w:t>
            </w:r>
          </w:p>
        </w:tc>
      </w:tr>
      <w:tr w:rsidR="003D7E15" w:rsidRPr="00C4580D" w14:paraId="7D72C133" w14:textId="77777777" w:rsidTr="0062744B">
        <w:trPr>
          <w:trHeight w:val="551"/>
        </w:trPr>
        <w:tc>
          <w:tcPr>
            <w:tcW w:w="1980" w:type="dxa"/>
            <w:vMerge/>
          </w:tcPr>
          <w:p w14:paraId="040E28C1" w14:textId="77777777" w:rsidR="00FD15DC" w:rsidRPr="00D80461" w:rsidRDefault="00FD15DC" w:rsidP="00BF1D4E">
            <w:pPr>
              <w:rPr>
                <w:rFonts w:cstheme="minorHAnsi"/>
                <w:b/>
              </w:rPr>
            </w:pPr>
          </w:p>
        </w:tc>
        <w:tc>
          <w:tcPr>
            <w:tcW w:w="2268" w:type="dxa"/>
            <w:vMerge/>
          </w:tcPr>
          <w:p w14:paraId="2E3E2D0F" w14:textId="77777777" w:rsidR="00FD15DC" w:rsidRPr="00D80461" w:rsidRDefault="00FD15DC" w:rsidP="00BF1D4E">
            <w:pPr>
              <w:rPr>
                <w:rFonts w:cstheme="minorHAnsi"/>
                <w:b/>
              </w:rPr>
            </w:pPr>
          </w:p>
        </w:tc>
        <w:tc>
          <w:tcPr>
            <w:tcW w:w="743" w:type="dxa"/>
          </w:tcPr>
          <w:p w14:paraId="22537417" w14:textId="24B4220A" w:rsidR="00FD15DC" w:rsidRPr="00D80461" w:rsidRDefault="0039274E" w:rsidP="00731696">
            <w:pPr>
              <w:rPr>
                <w:rFonts w:cstheme="minorHAnsi"/>
              </w:rPr>
            </w:pPr>
            <w:r>
              <w:rPr>
                <w:rFonts w:cstheme="minorHAnsi"/>
              </w:rPr>
              <w:t>3</w:t>
            </w:r>
            <w:r w:rsidR="00FD15DC" w:rsidRPr="00D80461">
              <w:rPr>
                <w:rFonts w:cstheme="minorHAnsi"/>
              </w:rPr>
              <w:t>.11</w:t>
            </w:r>
          </w:p>
        </w:tc>
        <w:tc>
          <w:tcPr>
            <w:tcW w:w="6628" w:type="dxa"/>
          </w:tcPr>
          <w:p w14:paraId="76994F73" w14:textId="77777777" w:rsidR="00FD15DC" w:rsidRPr="00D80461" w:rsidRDefault="00FD15DC" w:rsidP="00F319F2">
            <w:pPr>
              <w:pStyle w:val="ListParagraph"/>
              <w:numPr>
                <w:ilvl w:val="0"/>
                <w:numId w:val="4"/>
              </w:numPr>
              <w:ind w:left="312" w:hanging="284"/>
              <w:rPr>
                <w:rFonts w:cstheme="minorHAnsi"/>
              </w:rPr>
            </w:pPr>
            <w:r w:rsidRPr="00D80461">
              <w:rPr>
                <w:rFonts w:cstheme="minorHAnsi"/>
              </w:rPr>
              <w:t>Communication with staff re:  risk/reassurance required post outbreak (communication plan required).</w:t>
            </w:r>
          </w:p>
          <w:p w14:paraId="7289D859" w14:textId="77777777" w:rsidR="00FD15DC" w:rsidRPr="00D80461" w:rsidRDefault="00FD15DC" w:rsidP="00731696">
            <w:pPr>
              <w:ind w:left="312" w:hanging="284"/>
              <w:rPr>
                <w:rFonts w:cstheme="minorHAnsi"/>
                <w:color w:val="FF0000"/>
              </w:rPr>
            </w:pPr>
          </w:p>
        </w:tc>
        <w:tc>
          <w:tcPr>
            <w:tcW w:w="1559" w:type="dxa"/>
          </w:tcPr>
          <w:p w14:paraId="2D3DCBFD" w14:textId="77777777" w:rsidR="00FD15DC" w:rsidRPr="00D80461" w:rsidRDefault="00FD15DC" w:rsidP="00BF1D4E">
            <w:pPr>
              <w:rPr>
                <w:rFonts w:cstheme="minorHAnsi"/>
              </w:rPr>
            </w:pPr>
            <w:r w:rsidRPr="00D80461">
              <w:rPr>
                <w:rFonts w:cstheme="minorHAnsi"/>
              </w:rPr>
              <w:t>As soon as confirmed</w:t>
            </w:r>
          </w:p>
          <w:p w14:paraId="36C773EA" w14:textId="77777777" w:rsidR="00FD15DC" w:rsidRPr="00D80461" w:rsidRDefault="00FD15DC" w:rsidP="00BF1D4E">
            <w:pPr>
              <w:rPr>
                <w:rFonts w:cstheme="minorHAnsi"/>
              </w:rPr>
            </w:pPr>
          </w:p>
        </w:tc>
        <w:tc>
          <w:tcPr>
            <w:tcW w:w="1836" w:type="dxa"/>
          </w:tcPr>
          <w:p w14:paraId="26CC0F46" w14:textId="5662E6F8" w:rsidR="00FD15DC" w:rsidRPr="00D80461" w:rsidRDefault="00C4580D" w:rsidP="00BF1D4E">
            <w:pPr>
              <w:rPr>
                <w:rFonts w:cstheme="minorHAnsi"/>
              </w:rPr>
            </w:pPr>
            <w:r>
              <w:rPr>
                <w:rFonts w:cstheme="minorHAnsi"/>
              </w:rPr>
              <w:t>AP Covid-19 lead/</w:t>
            </w:r>
            <w:r w:rsidR="00FD15DC" w:rsidRPr="00D80461">
              <w:rPr>
                <w:rFonts w:cstheme="minorHAnsi"/>
              </w:rPr>
              <w:t>Heads of Public Protection</w:t>
            </w:r>
            <w:r>
              <w:rPr>
                <w:rFonts w:cstheme="minorHAnsi"/>
              </w:rPr>
              <w:t xml:space="preserve"> </w:t>
            </w:r>
            <w:r w:rsidR="00FD15DC" w:rsidRPr="00D80461">
              <w:rPr>
                <w:rFonts w:cstheme="minorHAnsi"/>
              </w:rPr>
              <w:t>/AP Area Managers</w:t>
            </w:r>
          </w:p>
        </w:tc>
      </w:tr>
      <w:tr w:rsidR="003D7E15" w:rsidRPr="00C4580D" w14:paraId="24655839" w14:textId="77777777" w:rsidTr="0062744B">
        <w:trPr>
          <w:trHeight w:val="417"/>
        </w:trPr>
        <w:tc>
          <w:tcPr>
            <w:tcW w:w="1980" w:type="dxa"/>
            <w:vMerge/>
          </w:tcPr>
          <w:p w14:paraId="366ABA63" w14:textId="77777777" w:rsidR="00FD15DC" w:rsidRPr="00D80461" w:rsidRDefault="00FD15DC" w:rsidP="00BF1D4E">
            <w:pPr>
              <w:rPr>
                <w:rFonts w:cstheme="minorHAnsi"/>
                <w:b/>
              </w:rPr>
            </w:pPr>
          </w:p>
        </w:tc>
        <w:tc>
          <w:tcPr>
            <w:tcW w:w="2268" w:type="dxa"/>
            <w:vMerge/>
          </w:tcPr>
          <w:p w14:paraId="377D415B" w14:textId="77777777" w:rsidR="00FD15DC" w:rsidRPr="00D80461" w:rsidRDefault="00FD15DC" w:rsidP="00BF1D4E">
            <w:pPr>
              <w:rPr>
                <w:rFonts w:cstheme="minorHAnsi"/>
                <w:b/>
              </w:rPr>
            </w:pPr>
          </w:p>
        </w:tc>
        <w:tc>
          <w:tcPr>
            <w:tcW w:w="743" w:type="dxa"/>
          </w:tcPr>
          <w:p w14:paraId="5B410E48" w14:textId="2D8A9893" w:rsidR="00FD15DC" w:rsidRPr="00D80461" w:rsidRDefault="0039274E" w:rsidP="00731696">
            <w:pPr>
              <w:rPr>
                <w:rFonts w:cstheme="minorHAnsi"/>
              </w:rPr>
            </w:pPr>
            <w:r>
              <w:rPr>
                <w:rFonts w:cstheme="minorHAnsi"/>
              </w:rPr>
              <w:t>3</w:t>
            </w:r>
            <w:r w:rsidR="00FD15DC" w:rsidRPr="00D80461">
              <w:rPr>
                <w:rFonts w:cstheme="minorHAnsi"/>
              </w:rPr>
              <w:t>.12</w:t>
            </w:r>
          </w:p>
        </w:tc>
        <w:tc>
          <w:tcPr>
            <w:tcW w:w="6628" w:type="dxa"/>
          </w:tcPr>
          <w:p w14:paraId="69CDD245" w14:textId="77777777" w:rsidR="00FD15DC" w:rsidRPr="00D80461" w:rsidRDefault="00FD15DC" w:rsidP="00F319F2">
            <w:pPr>
              <w:pStyle w:val="ListParagraph"/>
              <w:numPr>
                <w:ilvl w:val="0"/>
                <w:numId w:val="4"/>
              </w:numPr>
              <w:ind w:left="280" w:hanging="283"/>
              <w:rPr>
                <w:rFonts w:cstheme="minorHAnsi"/>
              </w:rPr>
            </w:pPr>
            <w:r w:rsidRPr="00D80461">
              <w:rPr>
                <w:rFonts w:cstheme="minorHAnsi"/>
              </w:rPr>
              <w:t xml:space="preserve">To be available for all staff/residents </w:t>
            </w:r>
          </w:p>
          <w:p w14:paraId="18089369" w14:textId="60942481" w:rsidR="00FD15DC" w:rsidRPr="00D80461" w:rsidRDefault="00FD15DC" w:rsidP="00BA1D42">
            <w:pPr>
              <w:pStyle w:val="ListParagraph"/>
              <w:numPr>
                <w:ilvl w:val="0"/>
                <w:numId w:val="41"/>
              </w:numPr>
              <w:rPr>
                <w:rFonts w:cstheme="minorHAnsi"/>
              </w:rPr>
            </w:pPr>
            <w:r w:rsidRPr="00D80461">
              <w:rPr>
                <w:rFonts w:cstheme="minorHAnsi"/>
              </w:rPr>
              <w:t xml:space="preserve">Hand sanitiser </w:t>
            </w:r>
            <w:r w:rsidR="003E42EF">
              <w:rPr>
                <w:rFonts w:cstheme="minorHAnsi"/>
              </w:rPr>
              <w:t>for use between handwashing opportunities</w:t>
            </w:r>
          </w:p>
          <w:p w14:paraId="1C0BDDAB" w14:textId="1A330CB2" w:rsidR="00FD15DC" w:rsidRPr="00D80461" w:rsidRDefault="00622C1E" w:rsidP="00BA1D42">
            <w:pPr>
              <w:pStyle w:val="ListParagraph"/>
              <w:numPr>
                <w:ilvl w:val="0"/>
                <w:numId w:val="41"/>
              </w:numPr>
              <w:rPr>
                <w:rFonts w:cstheme="minorHAnsi"/>
              </w:rPr>
            </w:pPr>
            <w:r>
              <w:rPr>
                <w:rFonts w:cstheme="minorHAnsi"/>
              </w:rPr>
              <w:t>Antibacterial</w:t>
            </w:r>
            <w:r w:rsidR="007D5068">
              <w:rPr>
                <w:rFonts w:cstheme="minorHAnsi"/>
              </w:rPr>
              <w:t xml:space="preserve"> s</w:t>
            </w:r>
            <w:r w:rsidR="00FD15DC" w:rsidRPr="00D80461">
              <w:rPr>
                <w:rFonts w:cstheme="minorHAnsi"/>
              </w:rPr>
              <w:t xml:space="preserve">oap </w:t>
            </w:r>
          </w:p>
          <w:p w14:paraId="3F23E3CC" w14:textId="229B7206" w:rsidR="008C6FF1" w:rsidRDefault="008C6FF1" w:rsidP="00BA1D42">
            <w:pPr>
              <w:pStyle w:val="ListParagraph"/>
              <w:numPr>
                <w:ilvl w:val="0"/>
                <w:numId w:val="41"/>
              </w:numPr>
              <w:rPr>
                <w:rFonts w:cstheme="minorHAnsi"/>
              </w:rPr>
            </w:pPr>
            <w:r>
              <w:t>Disinfectant wipes (which contain agents that clean and disinfect against bacteria and viruses) for cleaning high-risk common touch areas</w:t>
            </w:r>
            <w:r w:rsidRPr="00D80461">
              <w:rPr>
                <w:rFonts w:cstheme="minorHAnsi"/>
              </w:rPr>
              <w:t xml:space="preserve"> </w:t>
            </w:r>
          </w:p>
          <w:p w14:paraId="219C17CC" w14:textId="0F7DA010" w:rsidR="006E41DA" w:rsidRPr="00C95930" w:rsidRDefault="008D6FD4" w:rsidP="00C95930">
            <w:pPr>
              <w:pStyle w:val="ListParagraph"/>
              <w:numPr>
                <w:ilvl w:val="0"/>
                <w:numId w:val="41"/>
              </w:numPr>
              <w:rPr>
                <w:rFonts w:cstheme="minorHAnsi"/>
              </w:rPr>
            </w:pPr>
            <w:r>
              <w:rPr>
                <w:rFonts w:cstheme="minorHAnsi"/>
              </w:rPr>
              <w:t>Fluid Resistant Surgical Masks (in line with HMPPS Face Mask Stra</w:t>
            </w:r>
            <w:r w:rsidR="00847214">
              <w:rPr>
                <w:rFonts w:cstheme="minorHAnsi"/>
              </w:rPr>
              <w:t>tegy)</w:t>
            </w:r>
          </w:p>
          <w:p w14:paraId="0E439748" w14:textId="117E8E40" w:rsidR="00FD15DC" w:rsidRPr="00D80461" w:rsidRDefault="00FD15DC" w:rsidP="00BA1D42">
            <w:pPr>
              <w:pStyle w:val="ListParagraph"/>
              <w:numPr>
                <w:ilvl w:val="0"/>
                <w:numId w:val="41"/>
              </w:numPr>
              <w:rPr>
                <w:rFonts w:cstheme="minorHAnsi"/>
              </w:rPr>
            </w:pPr>
            <w:r w:rsidRPr="00D80461">
              <w:rPr>
                <w:rFonts w:cstheme="minorHAnsi"/>
              </w:rPr>
              <w:t xml:space="preserve">Tissues </w:t>
            </w:r>
          </w:p>
          <w:p w14:paraId="312717C4" w14:textId="02409062" w:rsidR="00FD15DC" w:rsidRPr="00D80461" w:rsidRDefault="00FD15DC" w:rsidP="00BA1D42">
            <w:pPr>
              <w:pStyle w:val="ListParagraph"/>
              <w:numPr>
                <w:ilvl w:val="0"/>
                <w:numId w:val="41"/>
              </w:numPr>
              <w:rPr>
                <w:rFonts w:cstheme="minorHAnsi"/>
              </w:rPr>
            </w:pPr>
            <w:r w:rsidRPr="00D80461">
              <w:rPr>
                <w:rFonts w:cstheme="minorHAnsi"/>
              </w:rPr>
              <w:t xml:space="preserve">Bins </w:t>
            </w:r>
          </w:p>
        </w:tc>
        <w:tc>
          <w:tcPr>
            <w:tcW w:w="1559" w:type="dxa"/>
          </w:tcPr>
          <w:p w14:paraId="43C79431" w14:textId="77777777" w:rsidR="00FD15DC" w:rsidRPr="00D80461" w:rsidRDefault="00FD15DC" w:rsidP="00BF1D4E">
            <w:pPr>
              <w:rPr>
                <w:rFonts w:cstheme="minorHAnsi"/>
              </w:rPr>
            </w:pPr>
            <w:r w:rsidRPr="00D80461">
              <w:rPr>
                <w:rFonts w:cstheme="minorHAnsi"/>
              </w:rPr>
              <w:t>As soon as possible</w:t>
            </w:r>
          </w:p>
          <w:p w14:paraId="5A8CFB68" w14:textId="77777777" w:rsidR="00FD15DC" w:rsidRPr="00D80461" w:rsidRDefault="00FD15DC" w:rsidP="00BF1D4E">
            <w:pPr>
              <w:rPr>
                <w:rFonts w:cstheme="minorHAnsi"/>
              </w:rPr>
            </w:pPr>
          </w:p>
        </w:tc>
        <w:tc>
          <w:tcPr>
            <w:tcW w:w="1836" w:type="dxa"/>
          </w:tcPr>
          <w:p w14:paraId="6D95BC4A" w14:textId="77777777" w:rsidR="00FD15DC" w:rsidRPr="00D80461" w:rsidRDefault="00FD15DC" w:rsidP="00BF1D4E">
            <w:pPr>
              <w:rPr>
                <w:rFonts w:cstheme="minorHAnsi"/>
              </w:rPr>
            </w:pPr>
            <w:r w:rsidRPr="00D80461">
              <w:rPr>
                <w:rFonts w:cstheme="minorHAnsi"/>
              </w:rPr>
              <w:t>AP Managers</w:t>
            </w:r>
          </w:p>
        </w:tc>
      </w:tr>
      <w:tr w:rsidR="00D05C20" w:rsidRPr="00C4580D" w14:paraId="4A5E6A6B" w14:textId="77777777" w:rsidTr="0062744B">
        <w:trPr>
          <w:trHeight w:val="417"/>
        </w:trPr>
        <w:tc>
          <w:tcPr>
            <w:tcW w:w="1980" w:type="dxa"/>
            <w:vMerge w:val="restart"/>
          </w:tcPr>
          <w:p w14:paraId="5D232547" w14:textId="77777777" w:rsidR="00D05C20" w:rsidRPr="00D80461" w:rsidRDefault="00D05C20" w:rsidP="00BF1D4E">
            <w:pPr>
              <w:rPr>
                <w:rFonts w:cstheme="minorHAnsi"/>
                <w:b/>
              </w:rPr>
            </w:pPr>
          </w:p>
        </w:tc>
        <w:tc>
          <w:tcPr>
            <w:tcW w:w="2268" w:type="dxa"/>
            <w:vMerge w:val="restart"/>
          </w:tcPr>
          <w:p w14:paraId="2859EF15" w14:textId="77777777" w:rsidR="00D05C20" w:rsidRPr="00D80461" w:rsidRDefault="00D05C20" w:rsidP="00BF1D4E">
            <w:pPr>
              <w:rPr>
                <w:rFonts w:cstheme="minorHAnsi"/>
                <w:b/>
              </w:rPr>
            </w:pPr>
          </w:p>
        </w:tc>
        <w:tc>
          <w:tcPr>
            <w:tcW w:w="743" w:type="dxa"/>
          </w:tcPr>
          <w:p w14:paraId="1D35CDC0" w14:textId="390C090F" w:rsidR="00D05C20" w:rsidRPr="00D80461" w:rsidRDefault="00D05C20" w:rsidP="00731696">
            <w:pPr>
              <w:rPr>
                <w:rFonts w:cstheme="minorHAnsi"/>
              </w:rPr>
            </w:pPr>
            <w:r>
              <w:rPr>
                <w:rFonts w:cstheme="minorHAnsi"/>
              </w:rPr>
              <w:t>3.13</w:t>
            </w:r>
          </w:p>
        </w:tc>
        <w:tc>
          <w:tcPr>
            <w:tcW w:w="6628" w:type="dxa"/>
          </w:tcPr>
          <w:p w14:paraId="3422FF6A" w14:textId="79D6FB30" w:rsidR="00D05C20" w:rsidRPr="00D80461" w:rsidRDefault="00D05C20" w:rsidP="00F319F2">
            <w:pPr>
              <w:pStyle w:val="ListParagraph"/>
              <w:numPr>
                <w:ilvl w:val="0"/>
                <w:numId w:val="4"/>
              </w:numPr>
              <w:ind w:left="280" w:hanging="280"/>
              <w:rPr>
                <w:rFonts w:cstheme="minorHAnsi"/>
              </w:rPr>
            </w:pPr>
            <w:r>
              <w:rPr>
                <w:rFonts w:cstheme="minorHAnsi"/>
              </w:rPr>
              <w:t>Ensure that a daily record is maintained of those present and where they have gone to provide to NHS T</w:t>
            </w:r>
            <w:r w:rsidR="004E418B">
              <w:rPr>
                <w:rFonts w:cstheme="minorHAnsi"/>
              </w:rPr>
              <w:t>est</w:t>
            </w:r>
            <w:r>
              <w:rPr>
                <w:rFonts w:cstheme="minorHAnsi"/>
              </w:rPr>
              <w:t xml:space="preserve"> and Trace </w:t>
            </w:r>
            <w:r w:rsidR="00503388" w:rsidRPr="004E039F">
              <w:rPr>
                <w:rFonts w:eastAsia="Times New Roman" w:cstheme="minorHAnsi"/>
              </w:rPr>
              <w:t xml:space="preserve">and </w:t>
            </w:r>
            <w:r w:rsidR="00503388">
              <w:rPr>
                <w:rFonts w:eastAsia="Times New Roman" w:cstheme="minorHAnsi"/>
              </w:rPr>
              <w:t>the local Health Protection Team</w:t>
            </w:r>
            <w:r w:rsidR="00847214">
              <w:rPr>
                <w:rFonts w:eastAsia="Times New Roman" w:cstheme="minorHAnsi"/>
              </w:rPr>
              <w:t xml:space="preserve"> in the case of a positive Covid-19 case being confirmed</w:t>
            </w:r>
            <w:r w:rsidR="00503388">
              <w:rPr>
                <w:rFonts w:eastAsia="Times New Roman" w:cstheme="minorHAnsi"/>
              </w:rPr>
              <w:t>.</w:t>
            </w:r>
            <w:r>
              <w:rPr>
                <w:rFonts w:cstheme="minorHAnsi"/>
              </w:rPr>
              <w:t xml:space="preserve"> </w:t>
            </w:r>
            <w:r w:rsidR="008C6FF1">
              <w:rPr>
                <w:rFonts w:cstheme="minorHAnsi"/>
              </w:rPr>
              <w:t xml:space="preserve">This should </w:t>
            </w:r>
            <w:r w:rsidR="00F02108">
              <w:rPr>
                <w:rFonts w:cstheme="minorHAnsi"/>
              </w:rPr>
              <w:t xml:space="preserve">include </w:t>
            </w:r>
            <w:r w:rsidR="008C6FF1">
              <w:t>visitors and contractors attending the premises with individual contact details.</w:t>
            </w:r>
            <w:r w:rsidR="00503388" w:rsidRPr="004E039F">
              <w:rPr>
                <w:rFonts w:eastAsia="Times New Roman" w:cstheme="minorHAnsi"/>
              </w:rPr>
              <w:t xml:space="preserve"> </w:t>
            </w:r>
          </w:p>
        </w:tc>
        <w:tc>
          <w:tcPr>
            <w:tcW w:w="1559" w:type="dxa"/>
          </w:tcPr>
          <w:p w14:paraId="3DAD55FB" w14:textId="5B7E1CCA" w:rsidR="00D05C20" w:rsidRPr="00D80461" w:rsidRDefault="00D05C20" w:rsidP="00BF1D4E">
            <w:pPr>
              <w:rPr>
                <w:rFonts w:cstheme="minorHAnsi"/>
              </w:rPr>
            </w:pPr>
            <w:r>
              <w:rPr>
                <w:rFonts w:cstheme="minorHAnsi"/>
              </w:rPr>
              <w:t>Immediately and ongoing</w:t>
            </w:r>
          </w:p>
        </w:tc>
        <w:tc>
          <w:tcPr>
            <w:tcW w:w="1836" w:type="dxa"/>
          </w:tcPr>
          <w:p w14:paraId="3DC85B2C" w14:textId="6F94A76B" w:rsidR="00D05C20" w:rsidRPr="00D80461" w:rsidRDefault="00620B22" w:rsidP="00BF1D4E">
            <w:pPr>
              <w:rPr>
                <w:rFonts w:cstheme="minorHAnsi"/>
              </w:rPr>
            </w:pPr>
            <w:r>
              <w:rPr>
                <w:rFonts w:cstheme="minorHAnsi"/>
              </w:rPr>
              <w:t>AP Managers</w:t>
            </w:r>
          </w:p>
        </w:tc>
      </w:tr>
      <w:tr w:rsidR="00D05C20" w:rsidRPr="00C4580D" w14:paraId="302D7B75" w14:textId="77777777" w:rsidTr="0062744B">
        <w:trPr>
          <w:trHeight w:val="417"/>
        </w:trPr>
        <w:tc>
          <w:tcPr>
            <w:tcW w:w="1980" w:type="dxa"/>
            <w:vMerge/>
          </w:tcPr>
          <w:p w14:paraId="16FFF568" w14:textId="77777777" w:rsidR="00D05C20" w:rsidRPr="00D80461" w:rsidRDefault="00D05C20" w:rsidP="00BF1D4E">
            <w:pPr>
              <w:rPr>
                <w:rFonts w:cstheme="minorHAnsi"/>
                <w:b/>
              </w:rPr>
            </w:pPr>
          </w:p>
        </w:tc>
        <w:tc>
          <w:tcPr>
            <w:tcW w:w="2268" w:type="dxa"/>
            <w:vMerge/>
          </w:tcPr>
          <w:p w14:paraId="74765FD5" w14:textId="77777777" w:rsidR="00D05C20" w:rsidRPr="00D80461" w:rsidRDefault="00D05C20" w:rsidP="00BF1D4E">
            <w:pPr>
              <w:rPr>
                <w:rFonts w:cstheme="minorHAnsi"/>
                <w:b/>
              </w:rPr>
            </w:pPr>
          </w:p>
        </w:tc>
        <w:tc>
          <w:tcPr>
            <w:tcW w:w="743" w:type="dxa"/>
          </w:tcPr>
          <w:p w14:paraId="7C477266" w14:textId="1DC44D22" w:rsidR="00D05C20" w:rsidRDefault="00D05C20" w:rsidP="00731696">
            <w:pPr>
              <w:rPr>
                <w:rFonts w:cstheme="minorHAnsi"/>
              </w:rPr>
            </w:pPr>
            <w:r>
              <w:rPr>
                <w:rFonts w:cstheme="minorHAnsi"/>
              </w:rPr>
              <w:t>3.14</w:t>
            </w:r>
          </w:p>
        </w:tc>
        <w:tc>
          <w:tcPr>
            <w:tcW w:w="6628" w:type="dxa"/>
          </w:tcPr>
          <w:p w14:paraId="7AA87BAF" w14:textId="77777777" w:rsidR="00D05C20" w:rsidRDefault="00D05C20" w:rsidP="00F319F2">
            <w:pPr>
              <w:pStyle w:val="ListParagraph"/>
              <w:numPr>
                <w:ilvl w:val="0"/>
                <w:numId w:val="4"/>
              </w:numPr>
              <w:ind w:left="280" w:hanging="280"/>
              <w:rPr>
                <w:rFonts w:cstheme="minorHAnsi"/>
              </w:rPr>
            </w:pPr>
            <w:r>
              <w:rPr>
                <w:rFonts w:cstheme="minorHAnsi"/>
              </w:rPr>
              <w:t>Ensure that arrangements are in place to test other AP residents should any resident/staff member be suspected of being positive</w:t>
            </w:r>
            <w:r w:rsidR="008A2B8C">
              <w:rPr>
                <w:rFonts w:cstheme="minorHAnsi"/>
              </w:rPr>
              <w:t xml:space="preserve"> (guidance may vary between England and Wales and must be checked)</w:t>
            </w:r>
          </w:p>
          <w:p w14:paraId="5BFCB55B" w14:textId="14F7D6A7" w:rsidR="00620B22" w:rsidRDefault="00620B22" w:rsidP="00F319F2">
            <w:pPr>
              <w:pStyle w:val="ListParagraph"/>
              <w:numPr>
                <w:ilvl w:val="0"/>
                <w:numId w:val="4"/>
              </w:numPr>
              <w:ind w:left="280" w:hanging="280"/>
              <w:rPr>
                <w:rFonts w:cstheme="minorHAnsi"/>
              </w:rPr>
            </w:pPr>
            <w:r>
              <w:rPr>
                <w:rFonts w:cstheme="minorHAnsi"/>
              </w:rPr>
              <w:t>AP Staff and Resident rolling Covid-19 Testing regime introduced:  Testing every 6 – 8 days but not mandatory</w:t>
            </w:r>
          </w:p>
        </w:tc>
        <w:tc>
          <w:tcPr>
            <w:tcW w:w="1559" w:type="dxa"/>
          </w:tcPr>
          <w:p w14:paraId="238777FF" w14:textId="77777777" w:rsidR="00D05C20" w:rsidRDefault="00D05C20" w:rsidP="00BF1D4E">
            <w:pPr>
              <w:rPr>
                <w:rFonts w:cstheme="minorHAnsi"/>
              </w:rPr>
            </w:pPr>
            <w:r>
              <w:rPr>
                <w:rFonts w:cstheme="minorHAnsi"/>
              </w:rPr>
              <w:t xml:space="preserve">As soon as possible </w:t>
            </w:r>
          </w:p>
          <w:p w14:paraId="4E5FBADB" w14:textId="77777777" w:rsidR="00620B22" w:rsidRDefault="00620B22" w:rsidP="00BF1D4E">
            <w:pPr>
              <w:rPr>
                <w:rFonts w:cstheme="minorHAnsi"/>
              </w:rPr>
            </w:pPr>
          </w:p>
          <w:p w14:paraId="7284102A" w14:textId="77777777" w:rsidR="00620B22" w:rsidRDefault="00620B22" w:rsidP="00BF1D4E">
            <w:pPr>
              <w:rPr>
                <w:rFonts w:cstheme="minorHAnsi"/>
              </w:rPr>
            </w:pPr>
          </w:p>
          <w:p w14:paraId="08C6391B" w14:textId="5CBA753A" w:rsidR="00620B22" w:rsidRDefault="00620B22" w:rsidP="00BF1D4E">
            <w:pPr>
              <w:rPr>
                <w:rFonts w:cstheme="minorHAnsi"/>
              </w:rPr>
            </w:pPr>
            <w:r>
              <w:rPr>
                <w:rFonts w:cstheme="minorHAnsi"/>
              </w:rPr>
              <w:t>Immediately and Ongoing</w:t>
            </w:r>
          </w:p>
        </w:tc>
        <w:tc>
          <w:tcPr>
            <w:tcW w:w="1836" w:type="dxa"/>
          </w:tcPr>
          <w:p w14:paraId="37897A81" w14:textId="596A7BB7" w:rsidR="00D05C20" w:rsidRPr="00D80461" w:rsidRDefault="00620B22" w:rsidP="00BF1D4E">
            <w:pPr>
              <w:rPr>
                <w:rFonts w:cstheme="minorHAnsi"/>
              </w:rPr>
            </w:pPr>
            <w:r>
              <w:rPr>
                <w:rFonts w:cstheme="minorHAnsi"/>
              </w:rPr>
              <w:t>AP Managers</w:t>
            </w:r>
          </w:p>
        </w:tc>
      </w:tr>
      <w:tr w:rsidR="00D05C20" w:rsidRPr="00C4580D" w14:paraId="09F7EDD7" w14:textId="77777777" w:rsidTr="0062744B">
        <w:trPr>
          <w:trHeight w:val="417"/>
        </w:trPr>
        <w:tc>
          <w:tcPr>
            <w:tcW w:w="1980" w:type="dxa"/>
            <w:vMerge/>
          </w:tcPr>
          <w:p w14:paraId="7BCA702B" w14:textId="77777777" w:rsidR="00D05C20" w:rsidRPr="00D80461" w:rsidRDefault="00D05C20" w:rsidP="00BF1D4E">
            <w:pPr>
              <w:rPr>
                <w:rFonts w:cstheme="minorHAnsi"/>
                <w:b/>
              </w:rPr>
            </w:pPr>
          </w:p>
        </w:tc>
        <w:tc>
          <w:tcPr>
            <w:tcW w:w="2268" w:type="dxa"/>
            <w:vMerge/>
          </w:tcPr>
          <w:p w14:paraId="203E20ED" w14:textId="77777777" w:rsidR="00D05C20" w:rsidRPr="00D80461" w:rsidRDefault="00D05C20" w:rsidP="00BF1D4E">
            <w:pPr>
              <w:rPr>
                <w:rFonts w:cstheme="minorHAnsi"/>
                <w:b/>
              </w:rPr>
            </w:pPr>
          </w:p>
        </w:tc>
        <w:tc>
          <w:tcPr>
            <w:tcW w:w="743" w:type="dxa"/>
          </w:tcPr>
          <w:p w14:paraId="0A81EEF4" w14:textId="0ECFCC2C" w:rsidR="00D05C20" w:rsidRDefault="00D05C20" w:rsidP="00731696">
            <w:pPr>
              <w:rPr>
                <w:rFonts w:cstheme="minorHAnsi"/>
              </w:rPr>
            </w:pPr>
            <w:r>
              <w:rPr>
                <w:rFonts w:cstheme="minorHAnsi"/>
              </w:rPr>
              <w:t xml:space="preserve">3.15 </w:t>
            </w:r>
          </w:p>
        </w:tc>
        <w:tc>
          <w:tcPr>
            <w:tcW w:w="6628" w:type="dxa"/>
          </w:tcPr>
          <w:p w14:paraId="4AB769DA" w14:textId="77777777" w:rsidR="00D05C20" w:rsidRDefault="00D05C20" w:rsidP="00F319F2">
            <w:pPr>
              <w:pStyle w:val="ListParagraph"/>
              <w:numPr>
                <w:ilvl w:val="0"/>
                <w:numId w:val="4"/>
              </w:numPr>
              <w:ind w:left="280" w:hanging="280"/>
              <w:rPr>
                <w:rFonts w:cstheme="minorHAnsi"/>
              </w:rPr>
            </w:pPr>
            <w:r>
              <w:rPr>
                <w:rFonts w:cstheme="minorHAnsi"/>
              </w:rPr>
              <w:t xml:space="preserve">Ensure that wherever possible staff should not be redeployed to AP where cases of COVID-19 are suspected or confirmed to help ensure any further spread is contained. </w:t>
            </w:r>
          </w:p>
          <w:p w14:paraId="35B8CBBA" w14:textId="7030670D" w:rsidR="00620B22" w:rsidRDefault="00620B22" w:rsidP="00F319F2">
            <w:pPr>
              <w:pStyle w:val="ListParagraph"/>
              <w:numPr>
                <w:ilvl w:val="0"/>
                <w:numId w:val="4"/>
              </w:numPr>
              <w:ind w:left="280" w:hanging="280"/>
              <w:rPr>
                <w:rFonts w:cstheme="minorHAnsi"/>
              </w:rPr>
            </w:pPr>
            <w:r>
              <w:rPr>
                <w:rFonts w:cstheme="minorHAnsi"/>
              </w:rPr>
              <w:t>Ensure cross-site working is eliminated where possible and/or minimised to reduced cross-site transmission</w:t>
            </w:r>
          </w:p>
        </w:tc>
        <w:tc>
          <w:tcPr>
            <w:tcW w:w="1559" w:type="dxa"/>
          </w:tcPr>
          <w:p w14:paraId="0D6C642F" w14:textId="3B087BB6" w:rsidR="00D05C20" w:rsidRDefault="00D05C20" w:rsidP="00BF1D4E">
            <w:pPr>
              <w:rPr>
                <w:rFonts w:cstheme="minorHAnsi"/>
              </w:rPr>
            </w:pPr>
            <w:r>
              <w:rPr>
                <w:rFonts w:cstheme="minorHAnsi"/>
              </w:rPr>
              <w:t xml:space="preserve">As soon as confirmed </w:t>
            </w:r>
          </w:p>
        </w:tc>
        <w:tc>
          <w:tcPr>
            <w:tcW w:w="1836" w:type="dxa"/>
          </w:tcPr>
          <w:p w14:paraId="124C08BD" w14:textId="5953E893" w:rsidR="00D05C20" w:rsidRPr="00D80461" w:rsidRDefault="00620B22" w:rsidP="00BF1D4E">
            <w:pPr>
              <w:rPr>
                <w:rFonts w:cstheme="minorHAnsi"/>
              </w:rPr>
            </w:pPr>
            <w:r>
              <w:rPr>
                <w:rFonts w:cstheme="minorHAnsi"/>
              </w:rPr>
              <w:t>AP Managers</w:t>
            </w:r>
          </w:p>
        </w:tc>
      </w:tr>
      <w:tr w:rsidR="00D05C20" w:rsidRPr="00C4580D" w14:paraId="6DA6447E" w14:textId="77777777" w:rsidTr="000F450A">
        <w:trPr>
          <w:trHeight w:val="417"/>
        </w:trPr>
        <w:tc>
          <w:tcPr>
            <w:tcW w:w="1980" w:type="dxa"/>
            <w:vMerge/>
          </w:tcPr>
          <w:p w14:paraId="6D1F78ED" w14:textId="77777777" w:rsidR="00D05C20" w:rsidRPr="00D80461" w:rsidRDefault="00D05C20" w:rsidP="00BF1D4E">
            <w:pPr>
              <w:rPr>
                <w:rFonts w:cstheme="minorHAnsi"/>
                <w:b/>
              </w:rPr>
            </w:pPr>
          </w:p>
        </w:tc>
        <w:tc>
          <w:tcPr>
            <w:tcW w:w="2268" w:type="dxa"/>
            <w:vMerge/>
          </w:tcPr>
          <w:p w14:paraId="6B6F1EFF" w14:textId="77777777" w:rsidR="00D05C20" w:rsidRPr="00D80461" w:rsidRDefault="00D05C20" w:rsidP="00BF1D4E">
            <w:pPr>
              <w:rPr>
                <w:rFonts w:cstheme="minorHAnsi"/>
                <w:b/>
              </w:rPr>
            </w:pPr>
          </w:p>
        </w:tc>
        <w:tc>
          <w:tcPr>
            <w:tcW w:w="743" w:type="dxa"/>
            <w:shd w:val="clear" w:color="auto" w:fill="auto"/>
          </w:tcPr>
          <w:p w14:paraId="21050311" w14:textId="54D87E03" w:rsidR="00D05C20" w:rsidRDefault="00D05C20" w:rsidP="00731696">
            <w:pPr>
              <w:rPr>
                <w:rFonts w:cstheme="minorHAnsi"/>
              </w:rPr>
            </w:pPr>
            <w:r>
              <w:rPr>
                <w:rFonts w:cstheme="minorHAnsi"/>
              </w:rPr>
              <w:t>3.16</w:t>
            </w:r>
          </w:p>
        </w:tc>
        <w:tc>
          <w:tcPr>
            <w:tcW w:w="6628" w:type="dxa"/>
            <w:shd w:val="clear" w:color="auto" w:fill="auto"/>
          </w:tcPr>
          <w:p w14:paraId="58536257" w14:textId="4DF00073" w:rsidR="00D05C20" w:rsidRDefault="00D05C20" w:rsidP="00F319F2">
            <w:pPr>
              <w:pStyle w:val="ListParagraph"/>
              <w:numPr>
                <w:ilvl w:val="0"/>
                <w:numId w:val="4"/>
              </w:numPr>
              <w:ind w:left="280" w:hanging="280"/>
              <w:rPr>
                <w:rFonts w:cstheme="minorHAnsi"/>
              </w:rPr>
            </w:pPr>
            <w:r>
              <w:rPr>
                <w:rFonts w:cstheme="minorHAnsi"/>
              </w:rPr>
              <w:t>Ensure residents are supplied with 2 face coverings for use in public where required</w:t>
            </w:r>
            <w:r w:rsidR="008C6FF1">
              <w:rPr>
                <w:rFonts w:cstheme="minorHAnsi"/>
              </w:rPr>
              <w:t xml:space="preserve"> and advice regarding when </w:t>
            </w:r>
            <w:r w:rsidR="004E418B">
              <w:rPr>
                <w:rFonts w:cstheme="minorHAnsi"/>
              </w:rPr>
              <w:t xml:space="preserve">and where </w:t>
            </w:r>
            <w:r w:rsidR="008C6FF1">
              <w:rPr>
                <w:rFonts w:cstheme="minorHAnsi"/>
              </w:rPr>
              <w:t>these should be worn</w:t>
            </w:r>
            <w:r>
              <w:rPr>
                <w:rFonts w:cstheme="minorHAnsi"/>
              </w:rPr>
              <w:t>.</w:t>
            </w:r>
          </w:p>
        </w:tc>
        <w:tc>
          <w:tcPr>
            <w:tcW w:w="1559" w:type="dxa"/>
            <w:shd w:val="clear" w:color="auto" w:fill="auto"/>
          </w:tcPr>
          <w:p w14:paraId="11F0822B" w14:textId="7CC92076" w:rsidR="00D05C20" w:rsidRDefault="00D05C20" w:rsidP="00BF1D4E">
            <w:pPr>
              <w:rPr>
                <w:rFonts w:cstheme="minorHAnsi"/>
              </w:rPr>
            </w:pPr>
            <w:r>
              <w:rPr>
                <w:rFonts w:cstheme="minorHAnsi"/>
              </w:rPr>
              <w:t>Immediately &amp; ongoing</w:t>
            </w:r>
          </w:p>
        </w:tc>
        <w:tc>
          <w:tcPr>
            <w:tcW w:w="1836" w:type="dxa"/>
          </w:tcPr>
          <w:p w14:paraId="52BE67F0" w14:textId="67B81630" w:rsidR="00D05C20" w:rsidRPr="00D80461" w:rsidRDefault="00620B22" w:rsidP="00BF1D4E">
            <w:pPr>
              <w:rPr>
                <w:rFonts w:cstheme="minorHAnsi"/>
              </w:rPr>
            </w:pPr>
            <w:r>
              <w:rPr>
                <w:rFonts w:cstheme="minorHAnsi"/>
              </w:rPr>
              <w:t>AP Managers</w:t>
            </w:r>
          </w:p>
        </w:tc>
      </w:tr>
      <w:tr w:rsidR="00CD6D24" w:rsidRPr="00C4580D" w14:paraId="610CC97A" w14:textId="77777777" w:rsidTr="0062744B">
        <w:trPr>
          <w:trHeight w:val="385"/>
        </w:trPr>
        <w:tc>
          <w:tcPr>
            <w:tcW w:w="1980" w:type="dxa"/>
            <w:vMerge w:val="restart"/>
          </w:tcPr>
          <w:p w14:paraId="5EF64791" w14:textId="190D2F72" w:rsidR="00CD6D24" w:rsidRPr="00D80461" w:rsidRDefault="00CD6D24" w:rsidP="00F832BB">
            <w:pPr>
              <w:pStyle w:val="ListParagraph"/>
              <w:numPr>
                <w:ilvl w:val="0"/>
                <w:numId w:val="26"/>
              </w:numPr>
              <w:ind w:left="306"/>
              <w:rPr>
                <w:rFonts w:cstheme="minorHAnsi"/>
                <w:b/>
              </w:rPr>
            </w:pPr>
            <w:r w:rsidRPr="00D80461">
              <w:rPr>
                <w:rFonts w:cstheme="minorHAnsi"/>
                <w:b/>
              </w:rPr>
              <w:lastRenderedPageBreak/>
              <w:t xml:space="preserve">Priorities in relation </w:t>
            </w:r>
            <w:r w:rsidR="004E418B">
              <w:rPr>
                <w:rFonts w:cstheme="minorHAnsi"/>
                <w:b/>
              </w:rPr>
              <w:t xml:space="preserve">to </w:t>
            </w:r>
            <w:r w:rsidRPr="00D80461">
              <w:rPr>
                <w:rFonts w:cstheme="minorHAnsi"/>
                <w:b/>
              </w:rPr>
              <w:t>purposeful activities</w:t>
            </w:r>
          </w:p>
          <w:p w14:paraId="29245CBF" w14:textId="77777777" w:rsidR="00CD6D24" w:rsidRPr="00D80461" w:rsidRDefault="00CD6D24" w:rsidP="00BF1D4E">
            <w:pPr>
              <w:rPr>
                <w:rFonts w:cstheme="minorHAnsi"/>
                <w:b/>
              </w:rPr>
            </w:pPr>
          </w:p>
          <w:p w14:paraId="7306C168" w14:textId="77777777" w:rsidR="00CD6D24" w:rsidRPr="00D80461" w:rsidRDefault="00CD6D24" w:rsidP="00BF1D4E">
            <w:pPr>
              <w:rPr>
                <w:rFonts w:cstheme="minorHAnsi"/>
                <w:b/>
              </w:rPr>
            </w:pPr>
          </w:p>
        </w:tc>
        <w:tc>
          <w:tcPr>
            <w:tcW w:w="2268" w:type="dxa"/>
            <w:vMerge w:val="restart"/>
          </w:tcPr>
          <w:p w14:paraId="6536B18F" w14:textId="77777777" w:rsidR="00CD6D24" w:rsidRPr="00D80461" w:rsidRDefault="00CD6D24" w:rsidP="00BF1D4E">
            <w:pPr>
              <w:rPr>
                <w:rFonts w:cstheme="minorHAnsi"/>
              </w:rPr>
            </w:pPr>
            <w:r w:rsidRPr="00D80461">
              <w:rPr>
                <w:rFonts w:cstheme="minorHAnsi"/>
              </w:rPr>
              <w:t>Review current regime of six hours per resident per week. Consider stopping all but essential activity to support public protection in the event of infection in AP/staff shortages.</w:t>
            </w:r>
          </w:p>
          <w:p w14:paraId="7E46A1AC" w14:textId="77777777" w:rsidR="00CD6D24" w:rsidRPr="00D80461" w:rsidRDefault="00CD6D24" w:rsidP="00BF1D4E">
            <w:pPr>
              <w:rPr>
                <w:rFonts w:cstheme="minorHAnsi"/>
              </w:rPr>
            </w:pPr>
          </w:p>
          <w:p w14:paraId="18C652EB" w14:textId="77777777" w:rsidR="00CD6D24" w:rsidRPr="00D80461" w:rsidRDefault="00CD6D24" w:rsidP="00BF1D4E">
            <w:pPr>
              <w:rPr>
                <w:rFonts w:cstheme="minorHAnsi"/>
              </w:rPr>
            </w:pPr>
            <w:r w:rsidRPr="00D80461">
              <w:rPr>
                <w:rFonts w:cstheme="minorHAnsi"/>
              </w:rPr>
              <w:t>For APs that are PIPEs, consider maintaining the key working element of the PIPE regime where possible.</w:t>
            </w:r>
          </w:p>
          <w:p w14:paraId="09EA7EEC" w14:textId="77777777" w:rsidR="00CD6D24" w:rsidRPr="00D80461" w:rsidRDefault="00CD6D24" w:rsidP="00BF1D4E">
            <w:pPr>
              <w:rPr>
                <w:rFonts w:cstheme="minorHAnsi"/>
              </w:rPr>
            </w:pPr>
          </w:p>
          <w:p w14:paraId="76B544CF" w14:textId="18FB3FFA" w:rsidR="00CD6D24" w:rsidRPr="00D80461" w:rsidRDefault="00CD6D24" w:rsidP="00BF1D4E">
            <w:pPr>
              <w:rPr>
                <w:rFonts w:cstheme="minorHAnsi"/>
              </w:rPr>
            </w:pPr>
            <w:r w:rsidRPr="00D80461">
              <w:rPr>
                <w:rFonts w:cstheme="minorHAnsi"/>
              </w:rPr>
              <w:t>For AP where Key working sessions were suspended, consider reinstating in line with PHE guidance</w:t>
            </w:r>
          </w:p>
        </w:tc>
        <w:tc>
          <w:tcPr>
            <w:tcW w:w="743" w:type="dxa"/>
          </w:tcPr>
          <w:p w14:paraId="231DA6D2" w14:textId="1067249D" w:rsidR="00CD6D24" w:rsidRPr="00D80461" w:rsidRDefault="00CF769B" w:rsidP="00731696">
            <w:pPr>
              <w:rPr>
                <w:rFonts w:cstheme="minorHAnsi"/>
              </w:rPr>
            </w:pPr>
            <w:r>
              <w:rPr>
                <w:rFonts w:cstheme="minorHAnsi"/>
              </w:rPr>
              <w:t>4</w:t>
            </w:r>
            <w:r w:rsidR="00CD6D24" w:rsidRPr="00D80461">
              <w:rPr>
                <w:rFonts w:cstheme="minorHAnsi"/>
              </w:rPr>
              <w:t>.1</w:t>
            </w:r>
          </w:p>
        </w:tc>
        <w:tc>
          <w:tcPr>
            <w:tcW w:w="6628" w:type="dxa"/>
          </w:tcPr>
          <w:p w14:paraId="4395963D" w14:textId="77777777" w:rsidR="00CD6D24" w:rsidRPr="00D80461" w:rsidRDefault="00CD6D24" w:rsidP="00F319F2">
            <w:pPr>
              <w:pStyle w:val="ListParagraph"/>
              <w:numPr>
                <w:ilvl w:val="0"/>
                <w:numId w:val="1"/>
              </w:numPr>
              <w:ind w:left="280" w:hanging="280"/>
              <w:rPr>
                <w:rFonts w:cstheme="minorHAnsi"/>
              </w:rPr>
            </w:pPr>
            <w:r w:rsidRPr="00D80461">
              <w:rPr>
                <w:rFonts w:cstheme="minorHAnsi"/>
              </w:rPr>
              <w:t>Identify all activity which is not essential to support public protection</w:t>
            </w:r>
          </w:p>
        </w:tc>
        <w:tc>
          <w:tcPr>
            <w:tcW w:w="1559" w:type="dxa"/>
          </w:tcPr>
          <w:p w14:paraId="5CB174BB" w14:textId="77777777" w:rsidR="00CD6D24" w:rsidRPr="00D80461" w:rsidRDefault="00CD6D24" w:rsidP="00BF1D4E">
            <w:pPr>
              <w:rPr>
                <w:rFonts w:cstheme="minorHAnsi"/>
              </w:rPr>
            </w:pPr>
            <w:r w:rsidRPr="00D80461">
              <w:rPr>
                <w:rFonts w:cstheme="minorHAnsi"/>
              </w:rPr>
              <w:t>As soon as practicable and subject to monthly review.</w:t>
            </w:r>
          </w:p>
        </w:tc>
        <w:tc>
          <w:tcPr>
            <w:tcW w:w="1836" w:type="dxa"/>
          </w:tcPr>
          <w:p w14:paraId="1ED80A38" w14:textId="77777777" w:rsidR="00CD6D24" w:rsidRPr="00D80461" w:rsidRDefault="00CD6D24" w:rsidP="00BF1D4E">
            <w:pPr>
              <w:rPr>
                <w:rFonts w:cstheme="minorHAnsi"/>
              </w:rPr>
            </w:pPr>
            <w:r w:rsidRPr="00D80461">
              <w:rPr>
                <w:rFonts w:cstheme="minorHAnsi"/>
              </w:rPr>
              <w:t>AP Keyworker (PSO)</w:t>
            </w:r>
          </w:p>
        </w:tc>
      </w:tr>
      <w:tr w:rsidR="00CD6D24" w:rsidRPr="00C4580D" w14:paraId="101F6690" w14:textId="77777777" w:rsidTr="0062744B">
        <w:trPr>
          <w:trHeight w:val="380"/>
        </w:trPr>
        <w:tc>
          <w:tcPr>
            <w:tcW w:w="1980" w:type="dxa"/>
            <w:vMerge/>
          </w:tcPr>
          <w:p w14:paraId="429A43EF" w14:textId="77777777" w:rsidR="00CD6D24" w:rsidRPr="00D80461" w:rsidRDefault="00CD6D24" w:rsidP="00BF1D4E">
            <w:pPr>
              <w:rPr>
                <w:rFonts w:cstheme="minorHAnsi"/>
                <w:b/>
              </w:rPr>
            </w:pPr>
          </w:p>
        </w:tc>
        <w:tc>
          <w:tcPr>
            <w:tcW w:w="2268" w:type="dxa"/>
            <w:vMerge/>
          </w:tcPr>
          <w:p w14:paraId="332CEFE8" w14:textId="77777777" w:rsidR="00CD6D24" w:rsidRPr="00D80461" w:rsidRDefault="00CD6D24" w:rsidP="00BF1D4E">
            <w:pPr>
              <w:rPr>
                <w:rFonts w:cstheme="minorHAnsi"/>
                <w:b/>
              </w:rPr>
            </w:pPr>
          </w:p>
        </w:tc>
        <w:tc>
          <w:tcPr>
            <w:tcW w:w="743" w:type="dxa"/>
          </w:tcPr>
          <w:p w14:paraId="5DFC6714" w14:textId="5FF4679C" w:rsidR="00CD6D24" w:rsidRPr="00D80461" w:rsidRDefault="00CF769B" w:rsidP="00731696">
            <w:pPr>
              <w:rPr>
                <w:rFonts w:cstheme="minorHAnsi"/>
              </w:rPr>
            </w:pPr>
            <w:r>
              <w:rPr>
                <w:rFonts w:cstheme="minorHAnsi"/>
              </w:rPr>
              <w:t>4</w:t>
            </w:r>
            <w:r w:rsidR="00CD6D24" w:rsidRPr="00D80461">
              <w:rPr>
                <w:rFonts w:cstheme="minorHAnsi"/>
              </w:rPr>
              <w:t>.2</w:t>
            </w:r>
          </w:p>
        </w:tc>
        <w:tc>
          <w:tcPr>
            <w:tcW w:w="6628" w:type="dxa"/>
          </w:tcPr>
          <w:p w14:paraId="370B5544" w14:textId="16BE869F" w:rsidR="00CD6D24" w:rsidRPr="00D80461" w:rsidRDefault="00CD6D24" w:rsidP="00F319F2">
            <w:pPr>
              <w:pStyle w:val="ListParagraph"/>
              <w:numPr>
                <w:ilvl w:val="0"/>
                <w:numId w:val="1"/>
              </w:numPr>
              <w:ind w:left="280" w:hanging="280"/>
              <w:rPr>
                <w:rFonts w:cstheme="minorHAnsi"/>
              </w:rPr>
            </w:pPr>
            <w:r w:rsidRPr="00D80461">
              <w:rPr>
                <w:rFonts w:cstheme="minorHAnsi"/>
              </w:rPr>
              <w:t xml:space="preserve">Advise partner agencies of our intention to stop all non-essential purposeful activity </w:t>
            </w:r>
            <w:r w:rsidR="00862893">
              <w:rPr>
                <w:rFonts w:cstheme="minorHAnsi"/>
              </w:rPr>
              <w:t>in the event of an outbreak at an AP.</w:t>
            </w:r>
          </w:p>
        </w:tc>
        <w:tc>
          <w:tcPr>
            <w:tcW w:w="1559" w:type="dxa"/>
          </w:tcPr>
          <w:p w14:paraId="48D2D3DD" w14:textId="77777777" w:rsidR="00CD6D24" w:rsidRPr="00D80461" w:rsidRDefault="00CD6D24" w:rsidP="00BF1D4E">
            <w:pPr>
              <w:rPr>
                <w:rFonts w:cstheme="minorHAnsi"/>
              </w:rPr>
            </w:pPr>
            <w:r w:rsidRPr="00D80461">
              <w:rPr>
                <w:rFonts w:cstheme="minorHAnsi"/>
              </w:rPr>
              <w:t>As soon as practicable.</w:t>
            </w:r>
          </w:p>
        </w:tc>
        <w:tc>
          <w:tcPr>
            <w:tcW w:w="1836" w:type="dxa"/>
          </w:tcPr>
          <w:p w14:paraId="5B16AE09" w14:textId="77777777" w:rsidR="00CD6D24" w:rsidRPr="00D80461" w:rsidRDefault="00CD6D24" w:rsidP="00BF1D4E">
            <w:pPr>
              <w:rPr>
                <w:rFonts w:cstheme="minorHAnsi"/>
              </w:rPr>
            </w:pPr>
            <w:r w:rsidRPr="00D80461">
              <w:rPr>
                <w:rFonts w:cstheme="minorHAnsi"/>
              </w:rPr>
              <w:t>AP Manager/AP Keyworker (PSO)</w:t>
            </w:r>
          </w:p>
        </w:tc>
      </w:tr>
      <w:tr w:rsidR="00CD6D24" w:rsidRPr="00C4580D" w14:paraId="0F15879A" w14:textId="77777777" w:rsidTr="0062744B">
        <w:trPr>
          <w:trHeight w:val="380"/>
        </w:trPr>
        <w:tc>
          <w:tcPr>
            <w:tcW w:w="1980" w:type="dxa"/>
            <w:vMerge/>
          </w:tcPr>
          <w:p w14:paraId="1FAE6D3E" w14:textId="77777777" w:rsidR="00CD6D24" w:rsidRPr="00D80461" w:rsidRDefault="00CD6D24" w:rsidP="00BF1D4E">
            <w:pPr>
              <w:rPr>
                <w:rFonts w:cstheme="minorHAnsi"/>
                <w:b/>
              </w:rPr>
            </w:pPr>
          </w:p>
        </w:tc>
        <w:tc>
          <w:tcPr>
            <w:tcW w:w="2268" w:type="dxa"/>
            <w:vMerge/>
          </w:tcPr>
          <w:p w14:paraId="01A1AF94" w14:textId="77777777" w:rsidR="00CD6D24" w:rsidRPr="00D80461" w:rsidRDefault="00CD6D24" w:rsidP="00BF1D4E">
            <w:pPr>
              <w:rPr>
                <w:rFonts w:cstheme="minorHAnsi"/>
                <w:b/>
              </w:rPr>
            </w:pPr>
          </w:p>
        </w:tc>
        <w:tc>
          <w:tcPr>
            <w:tcW w:w="743" w:type="dxa"/>
          </w:tcPr>
          <w:p w14:paraId="32D98241" w14:textId="3E37BDF0" w:rsidR="00CD6D24" w:rsidRPr="00D80461" w:rsidRDefault="00CF769B" w:rsidP="00731696">
            <w:pPr>
              <w:rPr>
                <w:rFonts w:cstheme="minorHAnsi"/>
              </w:rPr>
            </w:pPr>
            <w:r>
              <w:rPr>
                <w:rFonts w:cstheme="minorHAnsi"/>
              </w:rPr>
              <w:t>4</w:t>
            </w:r>
            <w:r w:rsidR="00CD6D24" w:rsidRPr="00D80461">
              <w:rPr>
                <w:rFonts w:cstheme="minorHAnsi"/>
              </w:rPr>
              <w:t>.3</w:t>
            </w:r>
          </w:p>
        </w:tc>
        <w:tc>
          <w:tcPr>
            <w:tcW w:w="6628" w:type="dxa"/>
          </w:tcPr>
          <w:p w14:paraId="5D66C803" w14:textId="2268DEC6" w:rsidR="00CD6D24" w:rsidRPr="00D80461" w:rsidRDefault="00CD6D24" w:rsidP="00F319F2">
            <w:pPr>
              <w:pStyle w:val="ListParagraph"/>
              <w:numPr>
                <w:ilvl w:val="0"/>
                <w:numId w:val="1"/>
              </w:numPr>
              <w:ind w:left="280" w:hanging="280"/>
              <w:rPr>
                <w:rFonts w:cstheme="minorHAnsi"/>
              </w:rPr>
            </w:pPr>
            <w:r w:rsidRPr="00D80461">
              <w:rPr>
                <w:rFonts w:cstheme="minorHAnsi"/>
              </w:rPr>
              <w:t xml:space="preserve">Advise </w:t>
            </w:r>
            <w:r w:rsidR="00D5410D">
              <w:rPr>
                <w:rFonts w:cstheme="minorHAnsi"/>
              </w:rPr>
              <w:t xml:space="preserve">community </w:t>
            </w:r>
            <w:r w:rsidR="00005DC5">
              <w:rPr>
                <w:rFonts w:cstheme="minorHAnsi"/>
              </w:rPr>
              <w:t xml:space="preserve">probation practitioners </w:t>
            </w:r>
            <w:r w:rsidRPr="00D80461">
              <w:rPr>
                <w:rFonts w:cstheme="minorHAnsi"/>
              </w:rPr>
              <w:t>of the step</w:t>
            </w:r>
            <w:r w:rsidR="007D5068">
              <w:rPr>
                <w:rFonts w:cstheme="minorHAnsi"/>
              </w:rPr>
              <w:t>s</w:t>
            </w:r>
            <w:r w:rsidRPr="00D80461">
              <w:rPr>
                <w:rFonts w:cstheme="minorHAnsi"/>
              </w:rPr>
              <w:t xml:space="preserve"> which will be taken</w:t>
            </w:r>
          </w:p>
        </w:tc>
        <w:tc>
          <w:tcPr>
            <w:tcW w:w="1559" w:type="dxa"/>
          </w:tcPr>
          <w:p w14:paraId="4B13FC9C" w14:textId="77777777" w:rsidR="00CD6D24" w:rsidRPr="00D80461" w:rsidRDefault="00CD6D24" w:rsidP="00BF1D4E">
            <w:pPr>
              <w:rPr>
                <w:rFonts w:cstheme="minorHAnsi"/>
              </w:rPr>
            </w:pPr>
            <w:r w:rsidRPr="00D80461">
              <w:rPr>
                <w:rFonts w:cstheme="minorHAnsi"/>
              </w:rPr>
              <w:t>As soon as practicable and subject to monthly review.</w:t>
            </w:r>
          </w:p>
        </w:tc>
        <w:tc>
          <w:tcPr>
            <w:tcW w:w="1836" w:type="dxa"/>
          </w:tcPr>
          <w:p w14:paraId="58CEC2D7" w14:textId="77777777" w:rsidR="00CD6D24" w:rsidRPr="00D80461" w:rsidRDefault="00CD6D24" w:rsidP="00BF1D4E">
            <w:pPr>
              <w:rPr>
                <w:rFonts w:cstheme="minorHAnsi"/>
              </w:rPr>
            </w:pPr>
            <w:r w:rsidRPr="00D80461">
              <w:rPr>
                <w:rFonts w:cstheme="minorHAnsi"/>
              </w:rPr>
              <w:t>AP Keyworker (PSO)</w:t>
            </w:r>
          </w:p>
        </w:tc>
      </w:tr>
      <w:tr w:rsidR="00CD6D24" w:rsidRPr="00C4580D" w14:paraId="765728B7" w14:textId="77777777" w:rsidTr="00417FE4">
        <w:trPr>
          <w:trHeight w:val="803"/>
        </w:trPr>
        <w:tc>
          <w:tcPr>
            <w:tcW w:w="1980" w:type="dxa"/>
            <w:vMerge/>
          </w:tcPr>
          <w:p w14:paraId="47FFDC16" w14:textId="77777777" w:rsidR="00CD6D24" w:rsidRPr="00D80461" w:rsidRDefault="00CD6D24" w:rsidP="00BF1D4E">
            <w:pPr>
              <w:rPr>
                <w:rFonts w:cstheme="minorHAnsi"/>
                <w:b/>
              </w:rPr>
            </w:pPr>
          </w:p>
        </w:tc>
        <w:tc>
          <w:tcPr>
            <w:tcW w:w="2268" w:type="dxa"/>
            <w:vMerge/>
          </w:tcPr>
          <w:p w14:paraId="3DAB1A39" w14:textId="77777777" w:rsidR="00CD6D24" w:rsidRPr="00D80461" w:rsidRDefault="00CD6D24" w:rsidP="00BF1D4E">
            <w:pPr>
              <w:rPr>
                <w:rFonts w:cstheme="minorHAnsi"/>
                <w:b/>
              </w:rPr>
            </w:pPr>
          </w:p>
        </w:tc>
        <w:tc>
          <w:tcPr>
            <w:tcW w:w="743" w:type="dxa"/>
          </w:tcPr>
          <w:p w14:paraId="75D753A0" w14:textId="7B7E7A19" w:rsidR="00CD6D24" w:rsidRDefault="00CF769B" w:rsidP="00731696">
            <w:pPr>
              <w:rPr>
                <w:rFonts w:cstheme="minorHAnsi"/>
              </w:rPr>
            </w:pPr>
            <w:r>
              <w:rPr>
                <w:rFonts w:cstheme="minorHAnsi"/>
              </w:rPr>
              <w:t>4</w:t>
            </w:r>
            <w:r w:rsidR="00CD6D24" w:rsidRPr="00D80461">
              <w:rPr>
                <w:rFonts w:cstheme="minorHAnsi"/>
              </w:rPr>
              <w:t>.4</w:t>
            </w:r>
          </w:p>
          <w:p w14:paraId="6819DB90" w14:textId="2D95F1A7" w:rsidR="00CD6D24" w:rsidRPr="00D80461" w:rsidRDefault="00CD6D24" w:rsidP="00731696">
            <w:pPr>
              <w:rPr>
                <w:rFonts w:cstheme="minorHAnsi"/>
              </w:rPr>
            </w:pPr>
          </w:p>
        </w:tc>
        <w:tc>
          <w:tcPr>
            <w:tcW w:w="6628" w:type="dxa"/>
          </w:tcPr>
          <w:p w14:paraId="430921DE" w14:textId="0AD5D862" w:rsidR="00CD6D24" w:rsidRPr="00896B5A" w:rsidRDefault="00CD6D24" w:rsidP="00F319F2">
            <w:pPr>
              <w:pStyle w:val="ListParagraph"/>
              <w:numPr>
                <w:ilvl w:val="0"/>
                <w:numId w:val="1"/>
              </w:numPr>
              <w:ind w:left="280" w:hanging="280"/>
              <w:rPr>
                <w:rFonts w:cstheme="minorHAnsi"/>
              </w:rPr>
            </w:pPr>
            <w:r>
              <w:rPr>
                <w:rFonts w:cstheme="minorHAnsi"/>
              </w:rPr>
              <w:t>Review</w:t>
            </w:r>
            <w:r w:rsidRPr="00D80461">
              <w:rPr>
                <w:rFonts w:cstheme="minorHAnsi"/>
              </w:rPr>
              <w:t xml:space="preserve"> the temporary suspension of all non-essential purposeful activity </w:t>
            </w:r>
            <w:r>
              <w:rPr>
                <w:rFonts w:cstheme="minorHAnsi"/>
              </w:rPr>
              <w:t>where social distancing cannot be achieved.</w:t>
            </w:r>
            <w:r w:rsidR="006A02F2">
              <w:rPr>
                <w:rFonts w:cstheme="minorHAnsi"/>
              </w:rPr>
              <w:t xml:space="preserve"> </w:t>
            </w:r>
          </w:p>
        </w:tc>
        <w:tc>
          <w:tcPr>
            <w:tcW w:w="1559" w:type="dxa"/>
          </w:tcPr>
          <w:p w14:paraId="50651378" w14:textId="5495865B" w:rsidR="00CD6D24" w:rsidRPr="00D80461" w:rsidRDefault="00CD6D24" w:rsidP="00BF1D4E">
            <w:pPr>
              <w:rPr>
                <w:rFonts w:cstheme="minorHAnsi"/>
              </w:rPr>
            </w:pPr>
            <w:r>
              <w:rPr>
                <w:rFonts w:cstheme="minorHAnsi"/>
              </w:rPr>
              <w:t>Immediately and ongoing</w:t>
            </w:r>
          </w:p>
        </w:tc>
        <w:tc>
          <w:tcPr>
            <w:tcW w:w="1836" w:type="dxa"/>
          </w:tcPr>
          <w:p w14:paraId="50A8C9EB" w14:textId="41461ACF" w:rsidR="00CD6D24" w:rsidRPr="00D80461" w:rsidRDefault="00CD6D24" w:rsidP="00BF1D4E">
            <w:pPr>
              <w:rPr>
                <w:rFonts w:cstheme="minorHAnsi"/>
              </w:rPr>
            </w:pPr>
            <w:r w:rsidRPr="00D80461">
              <w:rPr>
                <w:rFonts w:cstheme="minorHAnsi"/>
              </w:rPr>
              <w:t>Head of Public Protection/AP Area Manager</w:t>
            </w:r>
          </w:p>
        </w:tc>
      </w:tr>
      <w:tr w:rsidR="00CD6D24" w:rsidRPr="00C4580D" w14:paraId="6E88E74F" w14:textId="77777777" w:rsidTr="0062744B">
        <w:trPr>
          <w:trHeight w:val="1343"/>
        </w:trPr>
        <w:tc>
          <w:tcPr>
            <w:tcW w:w="1980" w:type="dxa"/>
            <w:vMerge/>
          </w:tcPr>
          <w:p w14:paraId="2CC4D180" w14:textId="77777777" w:rsidR="00CD6D24" w:rsidRPr="00D80461" w:rsidRDefault="00CD6D24" w:rsidP="00CD6D24">
            <w:pPr>
              <w:rPr>
                <w:rFonts w:cstheme="minorHAnsi"/>
                <w:b/>
              </w:rPr>
            </w:pPr>
          </w:p>
        </w:tc>
        <w:tc>
          <w:tcPr>
            <w:tcW w:w="2268" w:type="dxa"/>
            <w:vMerge/>
          </w:tcPr>
          <w:p w14:paraId="15A5D57F" w14:textId="77777777" w:rsidR="00CD6D24" w:rsidRPr="00D80461" w:rsidRDefault="00CD6D24" w:rsidP="00CD6D24">
            <w:pPr>
              <w:rPr>
                <w:rFonts w:cstheme="minorHAnsi"/>
                <w:b/>
              </w:rPr>
            </w:pPr>
          </w:p>
        </w:tc>
        <w:tc>
          <w:tcPr>
            <w:tcW w:w="743" w:type="dxa"/>
          </w:tcPr>
          <w:p w14:paraId="15FC333E" w14:textId="3E1F1016" w:rsidR="00CD6D24" w:rsidRPr="00D80461" w:rsidRDefault="00CF769B" w:rsidP="00CD6D24">
            <w:pPr>
              <w:rPr>
                <w:rFonts w:cstheme="minorHAnsi"/>
              </w:rPr>
            </w:pPr>
            <w:r>
              <w:rPr>
                <w:rFonts w:cstheme="minorHAnsi"/>
              </w:rPr>
              <w:t>4</w:t>
            </w:r>
            <w:r w:rsidR="00CD6D24">
              <w:rPr>
                <w:rFonts w:cstheme="minorHAnsi"/>
              </w:rPr>
              <w:t>.5</w:t>
            </w:r>
          </w:p>
        </w:tc>
        <w:tc>
          <w:tcPr>
            <w:tcW w:w="6628" w:type="dxa"/>
          </w:tcPr>
          <w:p w14:paraId="07469DA8" w14:textId="2F0A3B01" w:rsidR="00CD6D24" w:rsidRDefault="00CD6D24" w:rsidP="00F319F2">
            <w:pPr>
              <w:pStyle w:val="ListParagraph"/>
              <w:numPr>
                <w:ilvl w:val="0"/>
                <w:numId w:val="1"/>
              </w:numPr>
              <w:ind w:left="280" w:hanging="280"/>
              <w:rPr>
                <w:rFonts w:cstheme="minorHAnsi"/>
              </w:rPr>
            </w:pPr>
            <w:r>
              <w:rPr>
                <w:rFonts w:cstheme="minorHAnsi"/>
              </w:rPr>
              <w:t>Re</w:t>
            </w:r>
            <w:r w:rsidRPr="00D80461">
              <w:rPr>
                <w:rFonts w:cstheme="minorHAnsi"/>
              </w:rPr>
              <w:t>instat</w:t>
            </w:r>
            <w:r w:rsidR="006B4ECB">
              <w:rPr>
                <w:rFonts w:cstheme="minorHAnsi"/>
              </w:rPr>
              <w:t>e key working sessions with non</w:t>
            </w:r>
            <w:r w:rsidR="004913A2">
              <w:rPr>
                <w:rFonts w:cstheme="minorHAnsi"/>
              </w:rPr>
              <w:t>-</w:t>
            </w:r>
            <w:r w:rsidRPr="00D80461">
              <w:rPr>
                <w:rFonts w:cstheme="minorHAnsi"/>
              </w:rPr>
              <w:t xml:space="preserve">symptomatic residents utilising appropriate PPE where social </w:t>
            </w:r>
            <w:r w:rsidRPr="00C4580D">
              <w:rPr>
                <w:rFonts w:cstheme="minorHAnsi"/>
              </w:rPr>
              <w:t>distancing principles</w:t>
            </w:r>
            <w:r w:rsidRPr="00D80461">
              <w:rPr>
                <w:rFonts w:cstheme="minorHAnsi"/>
              </w:rPr>
              <w:t xml:space="preserve"> cannot be adhered to.</w:t>
            </w:r>
          </w:p>
        </w:tc>
        <w:tc>
          <w:tcPr>
            <w:tcW w:w="1559" w:type="dxa"/>
          </w:tcPr>
          <w:p w14:paraId="3B1AD820" w14:textId="0B2834A8" w:rsidR="00CD6D24" w:rsidRDefault="00CD6D24" w:rsidP="00CD6D24">
            <w:pPr>
              <w:rPr>
                <w:rFonts w:cstheme="minorHAnsi"/>
              </w:rPr>
            </w:pPr>
            <w:r w:rsidRPr="00D80461">
              <w:rPr>
                <w:rFonts w:cstheme="minorHAnsi"/>
              </w:rPr>
              <w:t>As soon as practicable and subject to monthly review</w:t>
            </w:r>
          </w:p>
        </w:tc>
        <w:tc>
          <w:tcPr>
            <w:tcW w:w="1836" w:type="dxa"/>
          </w:tcPr>
          <w:p w14:paraId="0FE20FE8" w14:textId="2078D239" w:rsidR="00CD6D24" w:rsidRPr="00D80461" w:rsidRDefault="00CD6D24" w:rsidP="00CD6D24">
            <w:pPr>
              <w:rPr>
                <w:rFonts w:cstheme="minorHAnsi"/>
              </w:rPr>
            </w:pPr>
            <w:r w:rsidRPr="00D80461">
              <w:rPr>
                <w:rFonts w:cstheme="minorHAnsi"/>
              </w:rPr>
              <w:t xml:space="preserve">Head of Public Protection/AP </w:t>
            </w:r>
            <w:r w:rsidRPr="00C4580D">
              <w:rPr>
                <w:rFonts w:cstheme="minorHAnsi"/>
              </w:rPr>
              <w:t>Area Manager</w:t>
            </w:r>
            <w:r w:rsidRPr="00D80461">
              <w:rPr>
                <w:rFonts w:cstheme="minorHAnsi"/>
              </w:rPr>
              <w:t>/AP Manager/AP Keyworker</w:t>
            </w:r>
          </w:p>
        </w:tc>
      </w:tr>
      <w:tr w:rsidR="009A5456" w:rsidRPr="00C4580D" w14:paraId="5762A793" w14:textId="77777777" w:rsidTr="00B26EB0">
        <w:trPr>
          <w:trHeight w:val="727"/>
        </w:trPr>
        <w:tc>
          <w:tcPr>
            <w:tcW w:w="1980" w:type="dxa"/>
            <w:vMerge w:val="restart"/>
          </w:tcPr>
          <w:p w14:paraId="074B394B" w14:textId="5DE0948A" w:rsidR="009A5456" w:rsidRPr="00C4580D" w:rsidRDefault="009A5456" w:rsidP="009A5456">
            <w:pPr>
              <w:rPr>
                <w:rFonts w:cstheme="minorHAnsi"/>
                <w:b/>
              </w:rPr>
            </w:pPr>
          </w:p>
        </w:tc>
        <w:tc>
          <w:tcPr>
            <w:tcW w:w="2268" w:type="dxa"/>
            <w:vMerge w:val="restart"/>
          </w:tcPr>
          <w:p w14:paraId="6BE1A80B" w14:textId="77777777" w:rsidR="009A5456" w:rsidRPr="00C4580D" w:rsidRDefault="009A5456" w:rsidP="009A5456">
            <w:pPr>
              <w:rPr>
                <w:rFonts w:cstheme="minorHAnsi"/>
                <w:b/>
              </w:rPr>
            </w:pPr>
          </w:p>
        </w:tc>
        <w:tc>
          <w:tcPr>
            <w:tcW w:w="743" w:type="dxa"/>
            <w:shd w:val="clear" w:color="auto" w:fill="auto"/>
          </w:tcPr>
          <w:p w14:paraId="4AF897DF" w14:textId="48B8F156" w:rsidR="009A5456" w:rsidRPr="009A5456" w:rsidRDefault="007C2045" w:rsidP="009A5456">
            <w:pPr>
              <w:rPr>
                <w:rFonts w:cstheme="minorHAnsi"/>
              </w:rPr>
            </w:pPr>
            <w:r>
              <w:rPr>
                <w:rFonts w:cstheme="minorHAnsi"/>
              </w:rPr>
              <w:t>4</w:t>
            </w:r>
            <w:r w:rsidR="009A5456" w:rsidRPr="009A5456">
              <w:rPr>
                <w:rFonts w:cstheme="minorHAnsi"/>
              </w:rPr>
              <w:t>.6</w:t>
            </w:r>
          </w:p>
        </w:tc>
        <w:tc>
          <w:tcPr>
            <w:tcW w:w="6628" w:type="dxa"/>
            <w:shd w:val="clear" w:color="auto" w:fill="auto"/>
          </w:tcPr>
          <w:p w14:paraId="3DE712D0" w14:textId="18DF1458" w:rsidR="009A5456" w:rsidRPr="00417FE4" w:rsidRDefault="009A5456" w:rsidP="00F319F2">
            <w:pPr>
              <w:pStyle w:val="ListParagraph"/>
              <w:numPr>
                <w:ilvl w:val="0"/>
                <w:numId w:val="1"/>
              </w:numPr>
              <w:ind w:left="422"/>
              <w:rPr>
                <w:rFonts w:cstheme="minorHAnsi"/>
              </w:rPr>
            </w:pPr>
            <w:r w:rsidRPr="009A5456">
              <w:rPr>
                <w:rFonts w:cstheme="minorHAnsi"/>
              </w:rPr>
              <w:t xml:space="preserve">For AP PIPE services, reinstate formal and information activity in line with the PIPE specification. Any activity will be jointly agreed within clinical and operation partners will largely be 1-1 and in small groups with social distancing measures in place, good hand hygiene </w:t>
            </w:r>
            <w:r w:rsidR="00622C1E">
              <w:rPr>
                <w:rFonts w:cstheme="minorHAnsi"/>
              </w:rPr>
              <w:t>(</w:t>
            </w:r>
            <w:r w:rsidR="00622C1E">
              <w:t>to include hand washing and hand sanitiser for use in between opportunities for hand washing)</w:t>
            </w:r>
            <w:r w:rsidR="00622C1E" w:rsidRPr="009A5456">
              <w:rPr>
                <w:rFonts w:cstheme="minorHAnsi"/>
              </w:rPr>
              <w:t xml:space="preserve"> </w:t>
            </w:r>
            <w:r w:rsidRPr="009A5456">
              <w:rPr>
                <w:rFonts w:cstheme="minorHAnsi"/>
              </w:rPr>
              <w:t xml:space="preserve">and use of PPE as per guidance. Small group working, where required, needs to be risk assessed locally and should operate within a ‘closed’ group of staff and </w:t>
            </w:r>
            <w:r w:rsidR="004D7B3C">
              <w:rPr>
                <w:rFonts w:cstheme="minorHAnsi"/>
              </w:rPr>
              <w:t>people in AP</w:t>
            </w:r>
            <w:r w:rsidRPr="009A5456">
              <w:rPr>
                <w:rFonts w:cstheme="minorHAnsi"/>
              </w:rPr>
              <w:t>. A log will be kept of all group and staff members for contact tracing purposes.</w:t>
            </w:r>
          </w:p>
        </w:tc>
        <w:tc>
          <w:tcPr>
            <w:tcW w:w="1559" w:type="dxa"/>
            <w:shd w:val="clear" w:color="auto" w:fill="auto"/>
          </w:tcPr>
          <w:p w14:paraId="64C9965E" w14:textId="2A97F995" w:rsidR="009A5456" w:rsidRPr="009A5456" w:rsidRDefault="009A5456" w:rsidP="009A5456">
            <w:pPr>
              <w:rPr>
                <w:rFonts w:cstheme="minorHAnsi"/>
              </w:rPr>
            </w:pPr>
            <w:r w:rsidRPr="009A5456">
              <w:rPr>
                <w:rFonts w:cstheme="minorHAnsi"/>
              </w:rPr>
              <w:t>As soon as practicable and subject to monthly review</w:t>
            </w:r>
          </w:p>
        </w:tc>
        <w:tc>
          <w:tcPr>
            <w:tcW w:w="1836" w:type="dxa"/>
            <w:shd w:val="clear" w:color="auto" w:fill="auto"/>
          </w:tcPr>
          <w:p w14:paraId="249A8811" w14:textId="0FC8BA60" w:rsidR="009A5456" w:rsidRPr="009A5456" w:rsidRDefault="009A5456" w:rsidP="009A5456">
            <w:pPr>
              <w:rPr>
                <w:rFonts w:cstheme="minorHAnsi"/>
              </w:rPr>
            </w:pPr>
            <w:r w:rsidRPr="009A5456">
              <w:rPr>
                <w:rFonts w:cstheme="minorHAnsi"/>
              </w:rPr>
              <w:t>Joint PIPE Leads (Clinical and operation) in consultation with contract leads and Co-Commissioners</w:t>
            </w:r>
          </w:p>
        </w:tc>
      </w:tr>
      <w:tr w:rsidR="009A5456" w:rsidRPr="00C4580D" w14:paraId="26A12EC4" w14:textId="77777777" w:rsidTr="00B26EB0">
        <w:trPr>
          <w:trHeight w:val="606"/>
        </w:trPr>
        <w:tc>
          <w:tcPr>
            <w:tcW w:w="1980" w:type="dxa"/>
            <w:vMerge/>
          </w:tcPr>
          <w:p w14:paraId="7A22F90B" w14:textId="77777777" w:rsidR="009A5456" w:rsidRPr="00C4580D" w:rsidRDefault="009A5456" w:rsidP="009A5456">
            <w:pPr>
              <w:rPr>
                <w:rFonts w:cstheme="minorHAnsi"/>
                <w:b/>
              </w:rPr>
            </w:pPr>
          </w:p>
        </w:tc>
        <w:tc>
          <w:tcPr>
            <w:tcW w:w="2268" w:type="dxa"/>
            <w:vMerge/>
          </w:tcPr>
          <w:p w14:paraId="2AB91641" w14:textId="77777777" w:rsidR="009A5456" w:rsidRPr="00C4580D" w:rsidRDefault="009A5456" w:rsidP="009A5456">
            <w:pPr>
              <w:rPr>
                <w:rFonts w:cstheme="minorHAnsi"/>
                <w:b/>
              </w:rPr>
            </w:pPr>
          </w:p>
        </w:tc>
        <w:tc>
          <w:tcPr>
            <w:tcW w:w="743" w:type="dxa"/>
            <w:shd w:val="clear" w:color="auto" w:fill="auto"/>
          </w:tcPr>
          <w:p w14:paraId="79395656" w14:textId="7A0F45CF" w:rsidR="009A5456" w:rsidRPr="009A5456" w:rsidRDefault="007C2045" w:rsidP="009A5456">
            <w:pPr>
              <w:rPr>
                <w:rFonts w:cstheme="minorHAnsi"/>
              </w:rPr>
            </w:pPr>
            <w:r>
              <w:rPr>
                <w:rFonts w:cstheme="minorHAnsi"/>
              </w:rPr>
              <w:t>4</w:t>
            </w:r>
            <w:r w:rsidR="009A5456" w:rsidRPr="009A5456">
              <w:rPr>
                <w:rFonts w:cstheme="minorHAnsi"/>
              </w:rPr>
              <w:t>.7</w:t>
            </w:r>
          </w:p>
          <w:p w14:paraId="27B20C64" w14:textId="77777777" w:rsidR="009A5456" w:rsidRPr="009A5456" w:rsidRDefault="009A5456" w:rsidP="009A5456">
            <w:pPr>
              <w:rPr>
                <w:rFonts w:cstheme="minorHAnsi"/>
              </w:rPr>
            </w:pPr>
          </w:p>
          <w:p w14:paraId="19978DD0" w14:textId="77777777" w:rsidR="009A5456" w:rsidRPr="009A5456" w:rsidRDefault="009A5456" w:rsidP="009A5456">
            <w:pPr>
              <w:rPr>
                <w:rFonts w:cstheme="minorHAnsi"/>
              </w:rPr>
            </w:pPr>
          </w:p>
        </w:tc>
        <w:tc>
          <w:tcPr>
            <w:tcW w:w="6628" w:type="dxa"/>
            <w:shd w:val="clear" w:color="auto" w:fill="auto"/>
          </w:tcPr>
          <w:p w14:paraId="66282200" w14:textId="17881047" w:rsidR="009A5456" w:rsidRPr="009A5456" w:rsidRDefault="009A5456" w:rsidP="00F319F2">
            <w:pPr>
              <w:pStyle w:val="ListParagraph"/>
              <w:numPr>
                <w:ilvl w:val="0"/>
                <w:numId w:val="1"/>
              </w:numPr>
              <w:ind w:left="422"/>
              <w:rPr>
                <w:rFonts w:cstheme="minorHAnsi"/>
              </w:rPr>
            </w:pPr>
            <w:r w:rsidRPr="009A5456">
              <w:rPr>
                <w:rFonts w:cstheme="minorHAnsi"/>
              </w:rPr>
              <w:t xml:space="preserve">For PIPE activities, conduct a local review of the layout of each group room to factor in the need for social distancing for the </w:t>
            </w:r>
            <w:r w:rsidR="004D7B3C">
              <w:rPr>
                <w:rFonts w:cstheme="minorHAnsi"/>
              </w:rPr>
              <w:t>people in AP</w:t>
            </w:r>
            <w:r w:rsidRPr="009A5456">
              <w:rPr>
                <w:rFonts w:cstheme="minorHAnsi"/>
              </w:rPr>
              <w:t xml:space="preserve"> and staff. Particular attention should be given to the numbers of participants in relation to the space available and current public health guidance, space between seats, </w:t>
            </w:r>
            <w:r w:rsidR="005B4C84">
              <w:rPr>
                <w:rFonts w:cstheme="minorHAnsi"/>
              </w:rPr>
              <w:t xml:space="preserve">ventilation </w:t>
            </w:r>
            <w:r w:rsidR="005B4C84">
              <w:rPr>
                <w:rFonts w:cstheme="minorHAnsi"/>
              </w:rPr>
              <w:lastRenderedPageBreak/>
              <w:t xml:space="preserve">requirements / </w:t>
            </w:r>
            <w:r w:rsidRPr="009A5456">
              <w:rPr>
                <w:rFonts w:cstheme="minorHAnsi"/>
              </w:rPr>
              <w:t>requirement for cleaning of room and equipment between use by different staff/participants including chairs</w:t>
            </w:r>
            <w:r w:rsidR="00620B22">
              <w:rPr>
                <w:rFonts w:cstheme="minorHAnsi"/>
              </w:rPr>
              <w:t xml:space="preserve"> and tables (use of spray on soft furnishings - to be used as detailed in SOP) </w:t>
            </w:r>
            <w:r w:rsidRPr="009A5456">
              <w:rPr>
                <w:rFonts w:cstheme="minorHAnsi"/>
              </w:rPr>
              <w:t xml:space="preserve">, use of floor markings if appropriate, signage regarding health and safety, arrangements and instructions for hand washing and/or application of hand gels, </w:t>
            </w:r>
            <w:r w:rsidR="00D5160B">
              <w:rPr>
                <w:rFonts w:cstheme="minorHAnsi"/>
              </w:rPr>
              <w:t xml:space="preserve">between handwashing opportunities </w:t>
            </w:r>
            <w:r w:rsidRPr="009A5456">
              <w:rPr>
                <w:rFonts w:cstheme="minorHAnsi"/>
              </w:rPr>
              <w:t>before and after the session, during if required, arrangements/instructions for break times (and unplanned exits) arrangements or instructions for access to toilets. Shorter sessions should be considered to avoid needing breaks.</w:t>
            </w:r>
          </w:p>
        </w:tc>
        <w:tc>
          <w:tcPr>
            <w:tcW w:w="1559" w:type="dxa"/>
            <w:shd w:val="clear" w:color="auto" w:fill="auto"/>
          </w:tcPr>
          <w:p w14:paraId="2CAD581B" w14:textId="1CE43ADB" w:rsidR="009A5456" w:rsidRPr="009A5456" w:rsidRDefault="009A5456" w:rsidP="009A5456">
            <w:pPr>
              <w:rPr>
                <w:rFonts w:cstheme="minorHAnsi"/>
              </w:rPr>
            </w:pPr>
            <w:r w:rsidRPr="009A5456">
              <w:rPr>
                <w:rFonts w:cstheme="minorHAnsi"/>
              </w:rPr>
              <w:lastRenderedPageBreak/>
              <w:t>As soon as practicable and subject to monthly review</w:t>
            </w:r>
          </w:p>
        </w:tc>
        <w:tc>
          <w:tcPr>
            <w:tcW w:w="1836" w:type="dxa"/>
            <w:shd w:val="clear" w:color="auto" w:fill="auto"/>
          </w:tcPr>
          <w:p w14:paraId="1119D230" w14:textId="460333D7" w:rsidR="009A5456" w:rsidRPr="009A5456" w:rsidRDefault="009A5456" w:rsidP="009A5456">
            <w:pPr>
              <w:rPr>
                <w:rFonts w:cstheme="minorHAnsi"/>
              </w:rPr>
            </w:pPr>
            <w:r w:rsidRPr="009A5456">
              <w:rPr>
                <w:rFonts w:cstheme="minorHAnsi"/>
              </w:rPr>
              <w:t xml:space="preserve">Joint PIPE Leads (Clinical and operation) in consultation with contract leads </w:t>
            </w:r>
            <w:r w:rsidRPr="009A5456">
              <w:rPr>
                <w:rFonts w:cstheme="minorHAnsi"/>
              </w:rPr>
              <w:lastRenderedPageBreak/>
              <w:t>and Co-Commissioners</w:t>
            </w:r>
          </w:p>
        </w:tc>
      </w:tr>
    </w:tbl>
    <w:p w14:paraId="498BC77D" w14:textId="77777777" w:rsidR="00EB5E6E" w:rsidRDefault="00EB5E6E">
      <w:r>
        <w:lastRenderedPageBreak/>
        <w:br w:type="page"/>
      </w:r>
    </w:p>
    <w:tbl>
      <w:tblPr>
        <w:tblStyle w:val="TableGrid"/>
        <w:tblW w:w="15014" w:type="dxa"/>
        <w:tblLayout w:type="fixed"/>
        <w:tblLook w:val="04A0" w:firstRow="1" w:lastRow="0" w:firstColumn="1" w:lastColumn="0" w:noHBand="0" w:noVBand="1"/>
      </w:tblPr>
      <w:tblGrid>
        <w:gridCol w:w="1980"/>
        <w:gridCol w:w="2268"/>
        <w:gridCol w:w="743"/>
        <w:gridCol w:w="6486"/>
        <w:gridCol w:w="1701"/>
        <w:gridCol w:w="1836"/>
      </w:tblGrid>
      <w:tr w:rsidR="009A5456" w:rsidRPr="00C4580D" w14:paraId="3085A771" w14:textId="77777777" w:rsidTr="005471EA">
        <w:trPr>
          <w:trHeight w:val="720"/>
        </w:trPr>
        <w:tc>
          <w:tcPr>
            <w:tcW w:w="1980" w:type="dxa"/>
            <w:vMerge w:val="restart"/>
          </w:tcPr>
          <w:p w14:paraId="481A37EE" w14:textId="06C83451" w:rsidR="009A5456" w:rsidRPr="00C4580D" w:rsidRDefault="009A5456" w:rsidP="009A5456">
            <w:pPr>
              <w:rPr>
                <w:rFonts w:cstheme="minorHAnsi"/>
                <w:b/>
              </w:rPr>
            </w:pPr>
          </w:p>
        </w:tc>
        <w:tc>
          <w:tcPr>
            <w:tcW w:w="2268" w:type="dxa"/>
            <w:vMerge w:val="restart"/>
          </w:tcPr>
          <w:p w14:paraId="30E070C4" w14:textId="77777777" w:rsidR="009A5456" w:rsidRPr="00C4580D" w:rsidRDefault="009A5456" w:rsidP="009A5456">
            <w:pPr>
              <w:rPr>
                <w:rFonts w:cstheme="minorHAnsi"/>
                <w:b/>
              </w:rPr>
            </w:pPr>
          </w:p>
        </w:tc>
        <w:tc>
          <w:tcPr>
            <w:tcW w:w="743" w:type="dxa"/>
            <w:shd w:val="clear" w:color="auto" w:fill="auto"/>
          </w:tcPr>
          <w:p w14:paraId="41D0410B" w14:textId="36F600AC" w:rsidR="009A5456" w:rsidRPr="009A5456" w:rsidRDefault="007C2045" w:rsidP="009A5456">
            <w:pPr>
              <w:rPr>
                <w:rFonts w:cstheme="minorHAnsi"/>
              </w:rPr>
            </w:pPr>
            <w:r>
              <w:rPr>
                <w:rFonts w:cstheme="minorHAnsi"/>
              </w:rPr>
              <w:t>4</w:t>
            </w:r>
            <w:r w:rsidR="009A5456" w:rsidRPr="009A5456">
              <w:rPr>
                <w:rFonts w:cstheme="minorHAnsi"/>
              </w:rPr>
              <w:t>.8</w:t>
            </w:r>
          </w:p>
          <w:p w14:paraId="2D52D7BC" w14:textId="77777777" w:rsidR="009A5456" w:rsidRPr="009A5456" w:rsidRDefault="009A5456" w:rsidP="009A5456">
            <w:pPr>
              <w:rPr>
                <w:rFonts w:cstheme="minorHAnsi"/>
              </w:rPr>
            </w:pPr>
          </w:p>
        </w:tc>
        <w:tc>
          <w:tcPr>
            <w:tcW w:w="6486" w:type="dxa"/>
            <w:shd w:val="clear" w:color="auto" w:fill="auto"/>
          </w:tcPr>
          <w:p w14:paraId="077CF175" w14:textId="0F60BA9A" w:rsidR="009A5456" w:rsidRPr="009A5456" w:rsidRDefault="009A5456" w:rsidP="00F319F2">
            <w:pPr>
              <w:pStyle w:val="ListParagraph"/>
              <w:numPr>
                <w:ilvl w:val="0"/>
                <w:numId w:val="1"/>
              </w:numPr>
              <w:ind w:left="422"/>
              <w:rPr>
                <w:rFonts w:cstheme="minorHAnsi"/>
              </w:rPr>
            </w:pPr>
            <w:r>
              <w:rPr>
                <w:rFonts w:cstheme="minorHAnsi"/>
              </w:rPr>
              <w:t xml:space="preserve">In PIPEs, </w:t>
            </w:r>
            <w:r w:rsidR="00D5160B" w:rsidRPr="009A5456">
              <w:rPr>
                <w:rFonts w:cstheme="minorHAnsi"/>
              </w:rPr>
              <w:t>jointly</w:t>
            </w:r>
            <w:r w:rsidRPr="009A5456">
              <w:rPr>
                <w:rFonts w:cstheme="minorHAnsi"/>
              </w:rPr>
              <w:t xml:space="preserve"> conduct a local review of the arrangements for the safe issuing and cleaning of any materials with the health provider. Particular attention should be given to arrangements for use of materials such as flipcharts, pens and hand-outs, socially creative materials, cooking equipment, areas for dining, books and any technology used.</w:t>
            </w:r>
          </w:p>
          <w:p w14:paraId="5E2B1A8A" w14:textId="175A8A6B" w:rsidR="009A5456" w:rsidRPr="009A5456" w:rsidRDefault="009A5456" w:rsidP="009A5456">
            <w:pPr>
              <w:pStyle w:val="ListParagraph"/>
              <w:ind w:left="422"/>
              <w:rPr>
                <w:rFonts w:cstheme="minorHAnsi"/>
              </w:rPr>
            </w:pPr>
          </w:p>
        </w:tc>
        <w:tc>
          <w:tcPr>
            <w:tcW w:w="1701" w:type="dxa"/>
            <w:shd w:val="clear" w:color="auto" w:fill="auto"/>
          </w:tcPr>
          <w:p w14:paraId="36A618C5" w14:textId="43F6C79F" w:rsidR="009A5456" w:rsidRPr="009A5456" w:rsidRDefault="009A5456" w:rsidP="009A5456">
            <w:pPr>
              <w:rPr>
                <w:rFonts w:cstheme="minorHAnsi"/>
              </w:rPr>
            </w:pPr>
            <w:r w:rsidRPr="009A5456">
              <w:rPr>
                <w:rFonts w:cstheme="minorHAnsi"/>
              </w:rPr>
              <w:t>As soon as practicable and subject to monthly review</w:t>
            </w:r>
          </w:p>
        </w:tc>
        <w:tc>
          <w:tcPr>
            <w:tcW w:w="1836" w:type="dxa"/>
            <w:shd w:val="clear" w:color="auto" w:fill="auto"/>
          </w:tcPr>
          <w:p w14:paraId="1D1101FA" w14:textId="42C6A72E" w:rsidR="009A5456" w:rsidRPr="009A5456" w:rsidRDefault="009A5456" w:rsidP="009A5456">
            <w:pPr>
              <w:rPr>
                <w:rFonts w:cstheme="minorHAnsi"/>
              </w:rPr>
            </w:pPr>
            <w:r w:rsidRPr="009A5456">
              <w:rPr>
                <w:rFonts w:cstheme="minorHAnsi"/>
              </w:rPr>
              <w:t>Joint PIPE Leads (Clinical and operation) in consultation with contract leads and Co-Commissioners</w:t>
            </w:r>
          </w:p>
        </w:tc>
      </w:tr>
      <w:tr w:rsidR="009A5456" w:rsidRPr="00C4580D" w14:paraId="66FD609C" w14:textId="77777777" w:rsidTr="005471EA">
        <w:trPr>
          <w:trHeight w:val="606"/>
        </w:trPr>
        <w:tc>
          <w:tcPr>
            <w:tcW w:w="1980" w:type="dxa"/>
            <w:vMerge/>
          </w:tcPr>
          <w:p w14:paraId="0943CACC" w14:textId="77777777" w:rsidR="009A5456" w:rsidRPr="00C4580D" w:rsidRDefault="009A5456" w:rsidP="009A5456">
            <w:pPr>
              <w:rPr>
                <w:rFonts w:cstheme="minorHAnsi"/>
                <w:b/>
              </w:rPr>
            </w:pPr>
          </w:p>
        </w:tc>
        <w:tc>
          <w:tcPr>
            <w:tcW w:w="2268" w:type="dxa"/>
            <w:vMerge/>
          </w:tcPr>
          <w:p w14:paraId="08C7B620" w14:textId="77777777" w:rsidR="009A5456" w:rsidRPr="00C4580D" w:rsidRDefault="009A5456" w:rsidP="009A5456">
            <w:pPr>
              <w:rPr>
                <w:rFonts w:cstheme="minorHAnsi"/>
                <w:b/>
              </w:rPr>
            </w:pPr>
          </w:p>
        </w:tc>
        <w:tc>
          <w:tcPr>
            <w:tcW w:w="743" w:type="dxa"/>
            <w:shd w:val="clear" w:color="auto" w:fill="auto"/>
          </w:tcPr>
          <w:p w14:paraId="6FF6C335" w14:textId="1684A4AC" w:rsidR="009A5456" w:rsidRPr="009A5456" w:rsidRDefault="007C2045" w:rsidP="009A5456">
            <w:pPr>
              <w:rPr>
                <w:rFonts w:cstheme="minorHAnsi"/>
              </w:rPr>
            </w:pPr>
            <w:r>
              <w:rPr>
                <w:rFonts w:cstheme="minorHAnsi"/>
              </w:rPr>
              <w:t>4</w:t>
            </w:r>
            <w:r w:rsidR="009A5456" w:rsidRPr="009A5456">
              <w:rPr>
                <w:rFonts w:cstheme="minorHAnsi"/>
              </w:rPr>
              <w:t>.9</w:t>
            </w:r>
          </w:p>
          <w:p w14:paraId="70A29E12" w14:textId="77777777" w:rsidR="009A5456" w:rsidRPr="009A5456" w:rsidRDefault="009A5456" w:rsidP="009A5456">
            <w:pPr>
              <w:rPr>
                <w:rFonts w:cstheme="minorHAnsi"/>
              </w:rPr>
            </w:pPr>
          </w:p>
        </w:tc>
        <w:tc>
          <w:tcPr>
            <w:tcW w:w="6486" w:type="dxa"/>
            <w:shd w:val="clear" w:color="auto" w:fill="auto"/>
          </w:tcPr>
          <w:p w14:paraId="737877C2" w14:textId="1ED2A997" w:rsidR="009A5456" w:rsidRPr="009A5456" w:rsidRDefault="009A5456" w:rsidP="00F319F2">
            <w:pPr>
              <w:pStyle w:val="ListParagraph"/>
              <w:numPr>
                <w:ilvl w:val="0"/>
                <w:numId w:val="1"/>
              </w:numPr>
              <w:ind w:left="422"/>
              <w:rPr>
                <w:rFonts w:cstheme="minorHAnsi"/>
              </w:rPr>
            </w:pPr>
            <w:r>
              <w:rPr>
                <w:rFonts w:cs="Arial"/>
                <w:color w:val="000000" w:themeColor="text1"/>
              </w:rPr>
              <w:t>For PIPE staff, j</w:t>
            </w:r>
            <w:r w:rsidRPr="009A5456">
              <w:rPr>
                <w:rFonts w:cs="Arial"/>
                <w:color w:val="000000" w:themeColor="text1"/>
              </w:rPr>
              <w:t xml:space="preserve">ointly </w:t>
            </w:r>
            <w:r w:rsidRPr="009A5456">
              <w:rPr>
                <w:rFonts w:cs="Arial"/>
              </w:rPr>
              <w:t xml:space="preserve">conduct a local review on the need for and availability of PPE and ensure there </w:t>
            </w:r>
            <w:proofErr w:type="gramStart"/>
            <w:r w:rsidR="00D27E52">
              <w:rPr>
                <w:rFonts w:cs="Arial"/>
              </w:rPr>
              <w:t xml:space="preserve">is </w:t>
            </w:r>
            <w:r w:rsidRPr="009A5456">
              <w:rPr>
                <w:rFonts w:cs="Arial"/>
              </w:rPr>
              <w:t xml:space="preserve"> adequate</w:t>
            </w:r>
            <w:proofErr w:type="gramEnd"/>
            <w:r w:rsidRPr="009A5456">
              <w:rPr>
                <w:rFonts w:cs="Arial"/>
              </w:rPr>
              <w:t xml:space="preserve"> provision and information about appropriate use where required.</w:t>
            </w:r>
            <w:r w:rsidRPr="009A5456">
              <w:rPr>
                <w:rFonts w:cs="Arial"/>
                <w:b/>
              </w:rPr>
              <w:t xml:space="preserve">  </w:t>
            </w:r>
            <w:r w:rsidRPr="009A5456">
              <w:rPr>
                <w:rFonts w:cs="Arial"/>
              </w:rPr>
              <w:t>All staff needing to use PPE</w:t>
            </w:r>
            <w:r w:rsidR="00D5160B">
              <w:rPr>
                <w:rFonts w:cs="Arial"/>
              </w:rPr>
              <w:t xml:space="preserve"> must be adequately trained in donning and doffing PPE and its safe disposal.</w:t>
            </w:r>
          </w:p>
          <w:p w14:paraId="29971E70" w14:textId="1BB7C11F" w:rsidR="009A5456" w:rsidRPr="009A5456" w:rsidRDefault="009A5456" w:rsidP="009A5456">
            <w:pPr>
              <w:pStyle w:val="ListParagraph"/>
              <w:ind w:left="422"/>
              <w:rPr>
                <w:rFonts w:cstheme="minorHAnsi"/>
              </w:rPr>
            </w:pPr>
          </w:p>
        </w:tc>
        <w:tc>
          <w:tcPr>
            <w:tcW w:w="1701" w:type="dxa"/>
            <w:shd w:val="clear" w:color="auto" w:fill="auto"/>
          </w:tcPr>
          <w:p w14:paraId="257778F2" w14:textId="093AD9EF" w:rsidR="009A5456" w:rsidRPr="009A5456" w:rsidRDefault="009A5456" w:rsidP="009A5456">
            <w:pPr>
              <w:rPr>
                <w:rFonts w:cstheme="minorHAnsi"/>
              </w:rPr>
            </w:pPr>
            <w:r w:rsidRPr="009A5456">
              <w:rPr>
                <w:rFonts w:cstheme="minorHAnsi"/>
              </w:rPr>
              <w:t>As soon as practicable and subject to monthly review</w:t>
            </w:r>
          </w:p>
        </w:tc>
        <w:tc>
          <w:tcPr>
            <w:tcW w:w="1836" w:type="dxa"/>
            <w:shd w:val="clear" w:color="auto" w:fill="auto"/>
          </w:tcPr>
          <w:p w14:paraId="73678F9D" w14:textId="0692BF6B" w:rsidR="009A5456" w:rsidRPr="009A5456" w:rsidRDefault="009A5456" w:rsidP="009A5456">
            <w:pPr>
              <w:rPr>
                <w:rFonts w:cstheme="minorHAnsi"/>
              </w:rPr>
            </w:pPr>
            <w:r w:rsidRPr="009A5456">
              <w:rPr>
                <w:rFonts w:cstheme="minorHAnsi"/>
              </w:rPr>
              <w:t>Joint PIPE Leads (Clinical and operation) in consultation with contract leads and Co-Commissioners</w:t>
            </w:r>
          </w:p>
        </w:tc>
      </w:tr>
      <w:tr w:rsidR="009A5456" w:rsidRPr="00C4580D" w14:paraId="6BD65AD0" w14:textId="77777777" w:rsidTr="005471EA">
        <w:trPr>
          <w:trHeight w:val="720"/>
        </w:trPr>
        <w:tc>
          <w:tcPr>
            <w:tcW w:w="1980" w:type="dxa"/>
            <w:vMerge/>
          </w:tcPr>
          <w:p w14:paraId="11062049" w14:textId="77777777" w:rsidR="009A5456" w:rsidRPr="00C4580D" w:rsidRDefault="009A5456" w:rsidP="009A5456">
            <w:pPr>
              <w:rPr>
                <w:rFonts w:cstheme="minorHAnsi"/>
                <w:b/>
              </w:rPr>
            </w:pPr>
          </w:p>
        </w:tc>
        <w:tc>
          <w:tcPr>
            <w:tcW w:w="2268" w:type="dxa"/>
            <w:vMerge/>
          </w:tcPr>
          <w:p w14:paraId="33113E9A" w14:textId="77777777" w:rsidR="009A5456" w:rsidRPr="00C4580D" w:rsidRDefault="009A5456" w:rsidP="009A5456">
            <w:pPr>
              <w:rPr>
                <w:rFonts w:cstheme="minorHAnsi"/>
                <w:b/>
              </w:rPr>
            </w:pPr>
          </w:p>
        </w:tc>
        <w:tc>
          <w:tcPr>
            <w:tcW w:w="743" w:type="dxa"/>
            <w:shd w:val="clear" w:color="auto" w:fill="auto"/>
          </w:tcPr>
          <w:p w14:paraId="379B689F" w14:textId="79AE1A52" w:rsidR="009A5456" w:rsidRPr="009A5456" w:rsidRDefault="007C2045" w:rsidP="009A5456">
            <w:pPr>
              <w:rPr>
                <w:rFonts w:cstheme="minorHAnsi"/>
              </w:rPr>
            </w:pPr>
            <w:r>
              <w:rPr>
                <w:rFonts w:cstheme="minorHAnsi"/>
              </w:rPr>
              <w:t>4</w:t>
            </w:r>
            <w:r w:rsidR="009A5456" w:rsidRPr="009A5456">
              <w:rPr>
                <w:rFonts w:cstheme="minorHAnsi"/>
              </w:rPr>
              <w:t>.10</w:t>
            </w:r>
          </w:p>
        </w:tc>
        <w:tc>
          <w:tcPr>
            <w:tcW w:w="6486" w:type="dxa"/>
            <w:shd w:val="clear" w:color="auto" w:fill="auto"/>
          </w:tcPr>
          <w:p w14:paraId="160A07E1" w14:textId="714744E4" w:rsidR="009A5456" w:rsidRPr="009A5456" w:rsidRDefault="009A5456" w:rsidP="00F319F2">
            <w:pPr>
              <w:pStyle w:val="ListParagraph"/>
              <w:numPr>
                <w:ilvl w:val="0"/>
                <w:numId w:val="1"/>
              </w:numPr>
              <w:ind w:left="422"/>
              <w:rPr>
                <w:rFonts w:cstheme="minorHAnsi"/>
              </w:rPr>
            </w:pPr>
            <w:r>
              <w:rPr>
                <w:rFonts w:cs="Arial"/>
                <w:color w:val="000000" w:themeColor="text1"/>
              </w:rPr>
              <w:t>For all residents in PIPEs, j</w:t>
            </w:r>
            <w:r w:rsidRPr="009A5456">
              <w:rPr>
                <w:rFonts w:cs="Arial"/>
                <w:color w:val="000000" w:themeColor="text1"/>
              </w:rPr>
              <w:t xml:space="preserve">ointly conduct a review of all </w:t>
            </w:r>
            <w:r w:rsidR="004D7B3C">
              <w:rPr>
                <w:rFonts w:cs="Arial"/>
                <w:color w:val="000000" w:themeColor="text1"/>
              </w:rPr>
              <w:t>people in AP</w:t>
            </w:r>
            <w:r w:rsidRPr="009A5456">
              <w:rPr>
                <w:rFonts w:cs="Arial"/>
                <w:color w:val="000000" w:themeColor="text1"/>
              </w:rPr>
              <w:t>s with the health partner, identifying those with higher need and priority for individual or group work when restrictions allow, or for immediate crisis response</w:t>
            </w:r>
          </w:p>
          <w:p w14:paraId="60096AF6" w14:textId="77777777" w:rsidR="009A5456" w:rsidRPr="009A5456" w:rsidRDefault="009A5456" w:rsidP="009A5456">
            <w:pPr>
              <w:rPr>
                <w:rFonts w:cstheme="minorHAnsi"/>
              </w:rPr>
            </w:pPr>
          </w:p>
        </w:tc>
        <w:tc>
          <w:tcPr>
            <w:tcW w:w="1701" w:type="dxa"/>
            <w:shd w:val="clear" w:color="auto" w:fill="auto"/>
          </w:tcPr>
          <w:p w14:paraId="645938FB" w14:textId="6BA072DD" w:rsidR="009A5456" w:rsidRPr="009A5456" w:rsidRDefault="009A5456" w:rsidP="009A5456">
            <w:pPr>
              <w:rPr>
                <w:rFonts w:cstheme="minorHAnsi"/>
              </w:rPr>
            </w:pPr>
            <w:r w:rsidRPr="009A5456">
              <w:rPr>
                <w:rFonts w:cstheme="minorHAnsi"/>
              </w:rPr>
              <w:t>As soon as practicable and subject to monthly review</w:t>
            </w:r>
          </w:p>
        </w:tc>
        <w:tc>
          <w:tcPr>
            <w:tcW w:w="1836" w:type="dxa"/>
            <w:shd w:val="clear" w:color="auto" w:fill="auto"/>
          </w:tcPr>
          <w:p w14:paraId="4DEBD850" w14:textId="25236F07" w:rsidR="009A5456" w:rsidRPr="009A5456" w:rsidRDefault="009A5456" w:rsidP="009A5456">
            <w:pPr>
              <w:rPr>
                <w:rFonts w:cstheme="minorHAnsi"/>
              </w:rPr>
            </w:pPr>
            <w:r w:rsidRPr="009A5456">
              <w:rPr>
                <w:rFonts w:cstheme="minorHAnsi"/>
              </w:rPr>
              <w:t>Joint PIPE Leads (Clinical and operation) in consultation with contract leads and Co-Commissioners</w:t>
            </w:r>
          </w:p>
        </w:tc>
      </w:tr>
      <w:tr w:rsidR="009A5456" w:rsidRPr="00C4580D" w14:paraId="717380B7" w14:textId="77777777" w:rsidTr="005471EA">
        <w:trPr>
          <w:trHeight w:val="385"/>
        </w:trPr>
        <w:tc>
          <w:tcPr>
            <w:tcW w:w="1980" w:type="dxa"/>
            <w:vMerge w:val="restart"/>
          </w:tcPr>
          <w:p w14:paraId="08C1E759" w14:textId="77777777" w:rsidR="009A5456" w:rsidRPr="00D80461" w:rsidRDefault="009A5456" w:rsidP="00F832BB">
            <w:pPr>
              <w:pStyle w:val="ListParagraph"/>
              <w:numPr>
                <w:ilvl w:val="0"/>
                <w:numId w:val="26"/>
              </w:numPr>
              <w:ind w:left="306"/>
              <w:rPr>
                <w:rFonts w:cstheme="minorHAnsi"/>
                <w:b/>
              </w:rPr>
            </w:pPr>
            <w:r w:rsidRPr="00D80461">
              <w:rPr>
                <w:rFonts w:cstheme="minorHAnsi"/>
                <w:b/>
              </w:rPr>
              <w:t>Health &amp; Safety considerations</w:t>
            </w:r>
          </w:p>
          <w:p w14:paraId="45686F4D" w14:textId="4E1AD65B" w:rsidR="009A5456" w:rsidRPr="00D80461" w:rsidRDefault="009A5456" w:rsidP="009A5456">
            <w:pPr>
              <w:rPr>
                <w:rFonts w:cstheme="minorHAnsi"/>
              </w:rPr>
            </w:pPr>
          </w:p>
        </w:tc>
        <w:tc>
          <w:tcPr>
            <w:tcW w:w="2268" w:type="dxa"/>
            <w:vMerge w:val="restart"/>
          </w:tcPr>
          <w:p w14:paraId="5282ACFF" w14:textId="1ED69B7F" w:rsidR="009A5456" w:rsidRPr="00D80461" w:rsidRDefault="009A5456" w:rsidP="009A5456">
            <w:pPr>
              <w:rPr>
                <w:rFonts w:cstheme="minorHAnsi"/>
              </w:rPr>
            </w:pPr>
            <w:r w:rsidRPr="00D80461">
              <w:rPr>
                <w:rFonts w:cstheme="minorHAnsi"/>
              </w:rPr>
              <w:t xml:space="preserve">Liaise closely </w:t>
            </w:r>
            <w:r w:rsidR="00D27E52">
              <w:rPr>
                <w:rFonts w:cstheme="minorHAnsi"/>
              </w:rPr>
              <w:t xml:space="preserve">with </w:t>
            </w:r>
            <w:r w:rsidRPr="00D80461">
              <w:rPr>
                <w:rFonts w:cstheme="minorHAnsi"/>
              </w:rPr>
              <w:t>H&amp;S to ensure best advice/practice is in place.</w:t>
            </w:r>
          </w:p>
          <w:p w14:paraId="7A338C2C" w14:textId="77777777" w:rsidR="009A5456" w:rsidRPr="00D80461" w:rsidRDefault="009A5456" w:rsidP="009A5456">
            <w:pPr>
              <w:rPr>
                <w:rFonts w:cstheme="minorHAnsi"/>
              </w:rPr>
            </w:pPr>
          </w:p>
          <w:p w14:paraId="40341EFE" w14:textId="3DB584C6" w:rsidR="009A5456" w:rsidRPr="00D80461" w:rsidRDefault="009A5456" w:rsidP="009A5456">
            <w:pPr>
              <w:rPr>
                <w:rFonts w:cstheme="minorHAnsi"/>
              </w:rPr>
            </w:pPr>
            <w:r w:rsidRPr="00D80461">
              <w:rPr>
                <w:rFonts w:cstheme="minorHAnsi"/>
              </w:rPr>
              <w:t>Health &amp; Safety considerations Transmission of Covid 19 during administration of oral fluid d</w:t>
            </w:r>
            <w:r w:rsidR="00D5160B">
              <w:rPr>
                <w:rFonts w:cstheme="minorHAnsi"/>
              </w:rPr>
              <w:t xml:space="preserve">rug and alcohol </w:t>
            </w:r>
            <w:r w:rsidR="00D27E52">
              <w:rPr>
                <w:rFonts w:cstheme="minorHAnsi"/>
              </w:rPr>
              <w:t xml:space="preserve">breath </w:t>
            </w:r>
            <w:r w:rsidR="00D5160B">
              <w:rPr>
                <w:rFonts w:cstheme="minorHAnsi"/>
              </w:rPr>
              <w:t>tests</w:t>
            </w:r>
          </w:p>
          <w:p w14:paraId="5844CB17" w14:textId="77777777" w:rsidR="009A5456" w:rsidRPr="00D80461" w:rsidRDefault="009A5456" w:rsidP="009A5456">
            <w:pPr>
              <w:rPr>
                <w:rFonts w:cstheme="minorHAnsi"/>
              </w:rPr>
            </w:pPr>
          </w:p>
          <w:p w14:paraId="34F6C85D" w14:textId="77777777" w:rsidR="009A5456" w:rsidRPr="00D80461" w:rsidRDefault="009A5456" w:rsidP="009A5456">
            <w:pPr>
              <w:rPr>
                <w:rFonts w:cstheme="minorHAnsi"/>
              </w:rPr>
            </w:pPr>
          </w:p>
          <w:p w14:paraId="7A71639C" w14:textId="77777777" w:rsidR="009A5456" w:rsidRPr="00D80461" w:rsidRDefault="009A5456" w:rsidP="009A5456">
            <w:pPr>
              <w:rPr>
                <w:rFonts w:cstheme="minorHAnsi"/>
              </w:rPr>
            </w:pPr>
          </w:p>
        </w:tc>
        <w:tc>
          <w:tcPr>
            <w:tcW w:w="743" w:type="dxa"/>
          </w:tcPr>
          <w:p w14:paraId="6B0750FA" w14:textId="2734B2B4" w:rsidR="009A5456" w:rsidRPr="00D80461" w:rsidRDefault="006749AA" w:rsidP="009A5456">
            <w:pPr>
              <w:rPr>
                <w:rFonts w:cstheme="minorHAnsi"/>
              </w:rPr>
            </w:pPr>
            <w:r>
              <w:rPr>
                <w:rFonts w:cstheme="minorHAnsi"/>
              </w:rPr>
              <w:t>5</w:t>
            </w:r>
            <w:r w:rsidR="009A5456" w:rsidRPr="00D80461">
              <w:rPr>
                <w:rFonts w:cstheme="minorHAnsi"/>
              </w:rPr>
              <w:t>.0</w:t>
            </w:r>
          </w:p>
        </w:tc>
        <w:tc>
          <w:tcPr>
            <w:tcW w:w="6486" w:type="dxa"/>
          </w:tcPr>
          <w:p w14:paraId="12BA8A06" w14:textId="2BB7EACD" w:rsidR="009A5456" w:rsidRPr="00D80461" w:rsidRDefault="009A5456" w:rsidP="00F319F2">
            <w:pPr>
              <w:pStyle w:val="ListParagraph"/>
              <w:numPr>
                <w:ilvl w:val="0"/>
                <w:numId w:val="1"/>
              </w:numPr>
              <w:ind w:left="422"/>
              <w:rPr>
                <w:rFonts w:cstheme="minorHAnsi"/>
              </w:rPr>
            </w:pPr>
            <w:r w:rsidRPr="00D80461">
              <w:rPr>
                <w:rFonts w:cstheme="minorHAnsi"/>
              </w:rPr>
              <w:t>All Senior AP Man</w:t>
            </w:r>
            <w:r w:rsidR="00B91071">
              <w:rPr>
                <w:rFonts w:cstheme="minorHAnsi"/>
              </w:rPr>
              <w:t>a</w:t>
            </w:r>
            <w:r w:rsidRPr="00D80461">
              <w:rPr>
                <w:rFonts w:cstheme="minorHAnsi"/>
              </w:rPr>
              <w:t>ger</w:t>
            </w:r>
            <w:r w:rsidR="00D27E52">
              <w:rPr>
                <w:rFonts w:cstheme="minorHAnsi"/>
              </w:rPr>
              <w:t>s</w:t>
            </w:r>
            <w:r w:rsidRPr="00D80461">
              <w:rPr>
                <w:rFonts w:cstheme="minorHAnsi"/>
              </w:rPr>
              <w:t>/on call manager</w:t>
            </w:r>
            <w:r w:rsidR="00D27E52">
              <w:rPr>
                <w:rFonts w:cstheme="minorHAnsi"/>
              </w:rPr>
              <w:t>s</w:t>
            </w:r>
            <w:r w:rsidRPr="00D80461">
              <w:rPr>
                <w:rFonts w:cstheme="minorHAnsi"/>
              </w:rPr>
              <w:t xml:space="preserve"> to be aware of and have access to GOLD governance procedures to receive advice from H&amp;S colleagues </w:t>
            </w:r>
          </w:p>
        </w:tc>
        <w:tc>
          <w:tcPr>
            <w:tcW w:w="1701" w:type="dxa"/>
          </w:tcPr>
          <w:p w14:paraId="194DBDC2" w14:textId="77777777" w:rsidR="009A5456" w:rsidRPr="00D80461" w:rsidRDefault="009A5456" w:rsidP="009A5456">
            <w:pPr>
              <w:rPr>
                <w:rFonts w:cstheme="minorHAnsi"/>
              </w:rPr>
            </w:pPr>
            <w:r w:rsidRPr="00D80461">
              <w:rPr>
                <w:rFonts w:cstheme="minorHAnsi"/>
              </w:rPr>
              <w:t>As soon as practicable and subject to monthly review.</w:t>
            </w:r>
          </w:p>
        </w:tc>
        <w:tc>
          <w:tcPr>
            <w:tcW w:w="1836" w:type="dxa"/>
          </w:tcPr>
          <w:p w14:paraId="56756A15" w14:textId="69C2E1D0" w:rsidR="009A5456" w:rsidRPr="00D80461" w:rsidRDefault="009A5456" w:rsidP="009A5456">
            <w:pPr>
              <w:rPr>
                <w:rFonts w:cstheme="minorHAnsi"/>
              </w:rPr>
            </w:pPr>
            <w:r w:rsidRPr="00D80461">
              <w:rPr>
                <w:rFonts w:cstheme="minorHAnsi"/>
              </w:rPr>
              <w:t xml:space="preserve">AP </w:t>
            </w:r>
            <w:r w:rsidR="00013841">
              <w:rPr>
                <w:rFonts w:cstheme="minorHAnsi"/>
              </w:rPr>
              <w:t xml:space="preserve">Head of Operations / HoPP </w:t>
            </w:r>
          </w:p>
        </w:tc>
      </w:tr>
      <w:tr w:rsidR="009A5456" w:rsidRPr="00C4580D" w14:paraId="35EEBE2B" w14:textId="77777777" w:rsidTr="005471EA">
        <w:trPr>
          <w:trHeight w:val="380"/>
        </w:trPr>
        <w:tc>
          <w:tcPr>
            <w:tcW w:w="1980" w:type="dxa"/>
            <w:vMerge/>
          </w:tcPr>
          <w:p w14:paraId="771DEB8E" w14:textId="77777777" w:rsidR="009A5456" w:rsidRPr="00D80461" w:rsidRDefault="009A5456" w:rsidP="009A5456">
            <w:pPr>
              <w:rPr>
                <w:rFonts w:cstheme="minorHAnsi"/>
                <w:b/>
              </w:rPr>
            </w:pPr>
          </w:p>
        </w:tc>
        <w:tc>
          <w:tcPr>
            <w:tcW w:w="2268" w:type="dxa"/>
            <w:vMerge/>
          </w:tcPr>
          <w:p w14:paraId="51E2A92F" w14:textId="77777777" w:rsidR="009A5456" w:rsidRPr="00D80461" w:rsidRDefault="009A5456" w:rsidP="009A5456">
            <w:pPr>
              <w:rPr>
                <w:rFonts w:cstheme="minorHAnsi"/>
                <w:b/>
              </w:rPr>
            </w:pPr>
          </w:p>
        </w:tc>
        <w:tc>
          <w:tcPr>
            <w:tcW w:w="743" w:type="dxa"/>
          </w:tcPr>
          <w:p w14:paraId="7F8160FD" w14:textId="2BB8610F" w:rsidR="009A5456" w:rsidRPr="00D80461" w:rsidRDefault="00663A12" w:rsidP="009A5456">
            <w:pPr>
              <w:rPr>
                <w:rFonts w:cstheme="minorHAnsi"/>
              </w:rPr>
            </w:pPr>
            <w:r>
              <w:rPr>
                <w:rFonts w:cstheme="minorHAnsi"/>
              </w:rPr>
              <w:t>5</w:t>
            </w:r>
            <w:r w:rsidR="009A5456" w:rsidRPr="00D80461">
              <w:rPr>
                <w:rFonts w:cstheme="minorHAnsi"/>
              </w:rPr>
              <w:t>.1</w:t>
            </w:r>
          </w:p>
        </w:tc>
        <w:tc>
          <w:tcPr>
            <w:tcW w:w="6486" w:type="dxa"/>
          </w:tcPr>
          <w:p w14:paraId="2172BFD9" w14:textId="77777777" w:rsidR="009A5456" w:rsidRPr="00D80461" w:rsidRDefault="009A5456" w:rsidP="00F319F2">
            <w:pPr>
              <w:pStyle w:val="ListParagraph"/>
              <w:numPr>
                <w:ilvl w:val="0"/>
                <w:numId w:val="1"/>
              </w:numPr>
              <w:ind w:left="422"/>
              <w:rPr>
                <w:rFonts w:cstheme="minorHAnsi"/>
              </w:rPr>
            </w:pPr>
            <w:r w:rsidRPr="00D80461">
              <w:rPr>
                <w:rFonts w:cstheme="minorHAnsi"/>
              </w:rPr>
              <w:t xml:space="preserve">Ensure contact details for H&amp;S duty manager via GOLD governance are available to Senior/on call managers in respect of AP work. </w:t>
            </w:r>
          </w:p>
        </w:tc>
        <w:tc>
          <w:tcPr>
            <w:tcW w:w="1701" w:type="dxa"/>
          </w:tcPr>
          <w:p w14:paraId="4A36BE13" w14:textId="77777777" w:rsidR="009A5456" w:rsidRPr="00D80461" w:rsidRDefault="009A5456" w:rsidP="009A5456">
            <w:pPr>
              <w:rPr>
                <w:rFonts w:cstheme="minorHAnsi"/>
              </w:rPr>
            </w:pPr>
            <w:r w:rsidRPr="00D80461">
              <w:rPr>
                <w:rFonts w:cstheme="minorHAnsi"/>
              </w:rPr>
              <w:t>At the point where the exceptional delivery model is triggered</w:t>
            </w:r>
          </w:p>
        </w:tc>
        <w:tc>
          <w:tcPr>
            <w:tcW w:w="1836" w:type="dxa"/>
          </w:tcPr>
          <w:p w14:paraId="3126BB5D" w14:textId="77777777" w:rsidR="009A5456" w:rsidRPr="00D80461" w:rsidRDefault="009A5456" w:rsidP="009A5456">
            <w:pPr>
              <w:rPr>
                <w:rFonts w:cstheme="minorHAnsi"/>
              </w:rPr>
            </w:pPr>
            <w:r w:rsidRPr="00D80461">
              <w:rPr>
                <w:rFonts w:cstheme="minorHAnsi"/>
              </w:rPr>
              <w:t>Head of Public Protection/AP Area Manager</w:t>
            </w:r>
          </w:p>
        </w:tc>
      </w:tr>
      <w:tr w:rsidR="009A5456" w:rsidRPr="00C4580D" w14:paraId="1406C5D9" w14:textId="77777777" w:rsidTr="005471EA">
        <w:trPr>
          <w:trHeight w:val="380"/>
        </w:trPr>
        <w:tc>
          <w:tcPr>
            <w:tcW w:w="1980" w:type="dxa"/>
            <w:vMerge/>
          </w:tcPr>
          <w:p w14:paraId="23025A3B" w14:textId="77777777" w:rsidR="009A5456" w:rsidRPr="00D80461" w:rsidRDefault="009A5456" w:rsidP="009A5456">
            <w:pPr>
              <w:rPr>
                <w:rFonts w:cstheme="minorHAnsi"/>
                <w:b/>
              </w:rPr>
            </w:pPr>
          </w:p>
        </w:tc>
        <w:tc>
          <w:tcPr>
            <w:tcW w:w="2268" w:type="dxa"/>
            <w:vMerge/>
          </w:tcPr>
          <w:p w14:paraId="2C4C3E69" w14:textId="77777777" w:rsidR="009A5456" w:rsidRPr="00D80461" w:rsidRDefault="009A5456" w:rsidP="009A5456">
            <w:pPr>
              <w:rPr>
                <w:rFonts w:cstheme="minorHAnsi"/>
                <w:b/>
              </w:rPr>
            </w:pPr>
          </w:p>
        </w:tc>
        <w:tc>
          <w:tcPr>
            <w:tcW w:w="743" w:type="dxa"/>
          </w:tcPr>
          <w:p w14:paraId="040305BC" w14:textId="5B7042BB" w:rsidR="009A5456" w:rsidRPr="00D80461" w:rsidRDefault="00663A12" w:rsidP="009A5456">
            <w:pPr>
              <w:rPr>
                <w:rFonts w:cstheme="minorHAnsi"/>
              </w:rPr>
            </w:pPr>
            <w:r>
              <w:rPr>
                <w:rFonts w:cstheme="minorHAnsi"/>
              </w:rPr>
              <w:t>5</w:t>
            </w:r>
            <w:r w:rsidR="009A5456" w:rsidRPr="00D80461">
              <w:rPr>
                <w:rFonts w:cstheme="minorHAnsi"/>
              </w:rPr>
              <w:t>.2</w:t>
            </w:r>
          </w:p>
        </w:tc>
        <w:tc>
          <w:tcPr>
            <w:tcW w:w="6486" w:type="dxa"/>
          </w:tcPr>
          <w:p w14:paraId="4872E900" w14:textId="787362F4" w:rsidR="009A5456" w:rsidRPr="00013841" w:rsidRDefault="009A5456" w:rsidP="00F319F2">
            <w:pPr>
              <w:pStyle w:val="ListParagraph"/>
              <w:numPr>
                <w:ilvl w:val="0"/>
                <w:numId w:val="1"/>
              </w:numPr>
              <w:ind w:left="422"/>
              <w:rPr>
                <w:rFonts w:cstheme="minorHAnsi"/>
              </w:rPr>
            </w:pPr>
            <w:r w:rsidRPr="00D80461">
              <w:rPr>
                <w:rFonts w:cstheme="minorHAnsi"/>
              </w:rPr>
              <w:t>Ensure that all arrangements for the provision of PPE are clear and understood by all AP staff</w:t>
            </w:r>
            <w:r w:rsidR="00622C1E">
              <w:rPr>
                <w:rFonts w:cstheme="minorHAnsi"/>
              </w:rPr>
              <w:t xml:space="preserve">. </w:t>
            </w:r>
            <w:r w:rsidR="00622C1E">
              <w:t xml:space="preserve">Also, </w:t>
            </w:r>
            <w:r w:rsidR="00622C1E" w:rsidRPr="00797C0D">
              <w:t>the items of PPE it is recommended to wear in specific circumstances/</w:t>
            </w:r>
            <w:r w:rsidR="00D27E52">
              <w:t xml:space="preserve">for specific </w:t>
            </w:r>
            <w:r w:rsidR="00622C1E" w:rsidRPr="00797C0D">
              <w:t>activities (PHE checklist), the donning and doffing of PPE (PHE</w:t>
            </w:r>
            <w:r w:rsidR="00FE1212">
              <w:t xml:space="preserve"> and PHW</w:t>
            </w:r>
            <w:r w:rsidR="00622C1E" w:rsidRPr="00797C0D">
              <w:t xml:space="preserve"> guidance) and its safe disposal after use</w:t>
            </w:r>
            <w:r w:rsidR="00622C1E">
              <w:t>.</w:t>
            </w:r>
          </w:p>
          <w:p w14:paraId="02FFAAA2" w14:textId="0B4592D4" w:rsidR="00013841" w:rsidRPr="00D80461" w:rsidRDefault="00013841" w:rsidP="00F319F2">
            <w:pPr>
              <w:pStyle w:val="ListParagraph"/>
              <w:numPr>
                <w:ilvl w:val="0"/>
                <w:numId w:val="1"/>
              </w:numPr>
              <w:ind w:left="422"/>
              <w:rPr>
                <w:rFonts w:cstheme="minorHAnsi"/>
              </w:rPr>
            </w:pPr>
            <w:r>
              <w:t>Staff must adhere to Updated AP Core Task</w:t>
            </w:r>
            <w:r w:rsidR="00D27E52">
              <w:t>s</w:t>
            </w:r>
            <w:r>
              <w:t xml:space="preserve"> Operation SOP</w:t>
            </w:r>
          </w:p>
        </w:tc>
        <w:tc>
          <w:tcPr>
            <w:tcW w:w="1701" w:type="dxa"/>
          </w:tcPr>
          <w:p w14:paraId="2541B835" w14:textId="77777777" w:rsidR="009A5456" w:rsidRPr="00D80461" w:rsidRDefault="009A5456" w:rsidP="009A5456">
            <w:pPr>
              <w:rPr>
                <w:rFonts w:cstheme="minorHAnsi"/>
              </w:rPr>
            </w:pPr>
            <w:r w:rsidRPr="00D80461">
              <w:rPr>
                <w:rFonts w:cstheme="minorHAnsi"/>
              </w:rPr>
              <w:t>As soon as practicable</w:t>
            </w:r>
          </w:p>
        </w:tc>
        <w:tc>
          <w:tcPr>
            <w:tcW w:w="1836" w:type="dxa"/>
          </w:tcPr>
          <w:p w14:paraId="65449B4D" w14:textId="01A37A64" w:rsidR="009A5456" w:rsidRPr="00D80461" w:rsidRDefault="009A5456" w:rsidP="009A5456">
            <w:pPr>
              <w:rPr>
                <w:rFonts w:cstheme="minorHAnsi"/>
              </w:rPr>
            </w:pPr>
            <w:r w:rsidRPr="00D80461">
              <w:rPr>
                <w:rFonts w:cstheme="minorHAnsi"/>
              </w:rPr>
              <w:t xml:space="preserve">AP </w:t>
            </w:r>
            <w:r w:rsidR="00013841">
              <w:rPr>
                <w:rFonts w:cstheme="minorHAnsi"/>
              </w:rPr>
              <w:t>Head of Operations / HoPP / AP Manager</w:t>
            </w:r>
          </w:p>
        </w:tc>
      </w:tr>
    </w:tbl>
    <w:p w14:paraId="111554E1" w14:textId="77777777" w:rsidR="00EB5E6E" w:rsidRDefault="00EB5E6E">
      <w:r>
        <w:br w:type="page"/>
      </w:r>
    </w:p>
    <w:tbl>
      <w:tblPr>
        <w:tblStyle w:val="TableGrid"/>
        <w:tblW w:w="15014" w:type="dxa"/>
        <w:tblLayout w:type="fixed"/>
        <w:tblLook w:val="04A0" w:firstRow="1" w:lastRow="0" w:firstColumn="1" w:lastColumn="0" w:noHBand="0" w:noVBand="1"/>
      </w:tblPr>
      <w:tblGrid>
        <w:gridCol w:w="1980"/>
        <w:gridCol w:w="2268"/>
        <w:gridCol w:w="743"/>
        <w:gridCol w:w="6486"/>
        <w:gridCol w:w="1701"/>
        <w:gridCol w:w="1829"/>
        <w:gridCol w:w="7"/>
      </w:tblGrid>
      <w:tr w:rsidR="009A5456" w:rsidRPr="00C4580D" w14:paraId="4138A670" w14:textId="77777777" w:rsidTr="005471EA">
        <w:trPr>
          <w:trHeight w:val="380"/>
        </w:trPr>
        <w:tc>
          <w:tcPr>
            <w:tcW w:w="1980" w:type="dxa"/>
            <w:vMerge w:val="restart"/>
          </w:tcPr>
          <w:p w14:paraId="62E0C662" w14:textId="1270EBDE" w:rsidR="009A5456" w:rsidRPr="00D80461" w:rsidRDefault="009A5456" w:rsidP="009A5456">
            <w:pPr>
              <w:rPr>
                <w:rFonts w:cstheme="minorHAnsi"/>
                <w:b/>
              </w:rPr>
            </w:pPr>
          </w:p>
        </w:tc>
        <w:tc>
          <w:tcPr>
            <w:tcW w:w="2268" w:type="dxa"/>
            <w:vMerge w:val="restart"/>
          </w:tcPr>
          <w:p w14:paraId="6427926A" w14:textId="77777777" w:rsidR="009A5456" w:rsidRPr="00D80461" w:rsidRDefault="009A5456" w:rsidP="009A5456">
            <w:pPr>
              <w:rPr>
                <w:rFonts w:cstheme="minorHAnsi"/>
                <w:b/>
              </w:rPr>
            </w:pPr>
          </w:p>
        </w:tc>
        <w:tc>
          <w:tcPr>
            <w:tcW w:w="743" w:type="dxa"/>
          </w:tcPr>
          <w:p w14:paraId="5D28CD2A" w14:textId="7CBCE84E" w:rsidR="009A5456" w:rsidRPr="00D80461" w:rsidRDefault="00663A12" w:rsidP="009A5456">
            <w:pPr>
              <w:rPr>
                <w:rFonts w:cstheme="minorHAnsi"/>
              </w:rPr>
            </w:pPr>
            <w:r>
              <w:rPr>
                <w:rFonts w:cstheme="minorHAnsi"/>
              </w:rPr>
              <w:t>5</w:t>
            </w:r>
            <w:r w:rsidR="009A5456" w:rsidRPr="00D80461">
              <w:rPr>
                <w:rFonts w:cstheme="minorHAnsi"/>
              </w:rPr>
              <w:t>.3</w:t>
            </w:r>
          </w:p>
        </w:tc>
        <w:tc>
          <w:tcPr>
            <w:tcW w:w="6486" w:type="dxa"/>
          </w:tcPr>
          <w:p w14:paraId="0153AA3D" w14:textId="567CEF8D" w:rsidR="009A5456" w:rsidRPr="00D80461" w:rsidRDefault="009A5456" w:rsidP="00F319F2">
            <w:pPr>
              <w:pStyle w:val="ListParagraph"/>
              <w:numPr>
                <w:ilvl w:val="0"/>
                <w:numId w:val="1"/>
              </w:numPr>
              <w:ind w:left="422"/>
              <w:rPr>
                <w:rFonts w:cstheme="minorHAnsi"/>
              </w:rPr>
            </w:pPr>
            <w:r w:rsidRPr="00D80461">
              <w:rPr>
                <w:rFonts w:cstheme="minorHAnsi"/>
              </w:rPr>
              <w:t>Ensure that arrangements for PPE to be transported to AP are in place and can be activated at short notice</w:t>
            </w:r>
          </w:p>
        </w:tc>
        <w:tc>
          <w:tcPr>
            <w:tcW w:w="1701" w:type="dxa"/>
          </w:tcPr>
          <w:p w14:paraId="01B6A1CF" w14:textId="77777777" w:rsidR="009A5456" w:rsidRPr="00D80461" w:rsidRDefault="009A5456" w:rsidP="009A5456">
            <w:pPr>
              <w:rPr>
                <w:rFonts w:cstheme="minorHAnsi"/>
              </w:rPr>
            </w:pPr>
            <w:r w:rsidRPr="00D80461">
              <w:rPr>
                <w:rFonts w:cstheme="minorHAnsi"/>
              </w:rPr>
              <w:t>As soon as practicable</w:t>
            </w:r>
          </w:p>
        </w:tc>
        <w:tc>
          <w:tcPr>
            <w:tcW w:w="1836" w:type="dxa"/>
            <w:gridSpan w:val="2"/>
          </w:tcPr>
          <w:p w14:paraId="566A25CA" w14:textId="77777777" w:rsidR="009A5456" w:rsidRPr="00D80461" w:rsidRDefault="009A5456" w:rsidP="009A5456">
            <w:pPr>
              <w:rPr>
                <w:rFonts w:cstheme="minorHAnsi"/>
              </w:rPr>
            </w:pPr>
            <w:r w:rsidRPr="00D80461">
              <w:rPr>
                <w:rFonts w:cstheme="minorHAnsi"/>
              </w:rPr>
              <w:t>AP Covid-19 lead/ Head of Public Protection/AP Area Manager</w:t>
            </w:r>
          </w:p>
        </w:tc>
      </w:tr>
      <w:tr w:rsidR="009A5456" w:rsidRPr="00C4580D" w14:paraId="739F14C6" w14:textId="77777777" w:rsidTr="005471EA">
        <w:trPr>
          <w:trHeight w:val="380"/>
        </w:trPr>
        <w:tc>
          <w:tcPr>
            <w:tcW w:w="1980" w:type="dxa"/>
            <w:vMerge/>
          </w:tcPr>
          <w:p w14:paraId="3555DF12" w14:textId="77777777" w:rsidR="009A5456" w:rsidRPr="00D80461" w:rsidRDefault="009A5456" w:rsidP="009A5456">
            <w:pPr>
              <w:rPr>
                <w:rFonts w:cstheme="minorHAnsi"/>
                <w:b/>
              </w:rPr>
            </w:pPr>
          </w:p>
        </w:tc>
        <w:tc>
          <w:tcPr>
            <w:tcW w:w="2268" w:type="dxa"/>
            <w:vMerge/>
          </w:tcPr>
          <w:p w14:paraId="3A5B7AD9" w14:textId="77777777" w:rsidR="009A5456" w:rsidRPr="00D80461" w:rsidRDefault="009A5456" w:rsidP="009A5456">
            <w:pPr>
              <w:rPr>
                <w:rFonts w:cstheme="minorHAnsi"/>
                <w:b/>
              </w:rPr>
            </w:pPr>
          </w:p>
        </w:tc>
        <w:tc>
          <w:tcPr>
            <w:tcW w:w="743" w:type="dxa"/>
          </w:tcPr>
          <w:p w14:paraId="6284B158" w14:textId="7628F982" w:rsidR="009A5456" w:rsidRPr="00D80461" w:rsidRDefault="00811BEF" w:rsidP="009A5456">
            <w:pPr>
              <w:rPr>
                <w:rFonts w:cstheme="minorHAnsi"/>
              </w:rPr>
            </w:pPr>
            <w:r>
              <w:rPr>
                <w:rFonts w:cstheme="minorHAnsi"/>
              </w:rPr>
              <w:t>5</w:t>
            </w:r>
            <w:r w:rsidR="009A5456" w:rsidRPr="00D80461">
              <w:rPr>
                <w:rFonts w:cstheme="minorHAnsi"/>
              </w:rPr>
              <w:t>.4</w:t>
            </w:r>
          </w:p>
        </w:tc>
        <w:tc>
          <w:tcPr>
            <w:tcW w:w="6486" w:type="dxa"/>
          </w:tcPr>
          <w:p w14:paraId="179466FF" w14:textId="77777777" w:rsidR="009A5456" w:rsidRPr="00D80461" w:rsidRDefault="009A5456" w:rsidP="00F319F2">
            <w:pPr>
              <w:pStyle w:val="ListParagraph"/>
              <w:numPr>
                <w:ilvl w:val="0"/>
                <w:numId w:val="1"/>
              </w:numPr>
              <w:ind w:left="422"/>
              <w:rPr>
                <w:rFonts w:cstheme="minorHAnsi"/>
              </w:rPr>
            </w:pPr>
            <w:r w:rsidRPr="00D80461">
              <w:rPr>
                <w:rFonts w:cstheme="minorHAnsi"/>
              </w:rPr>
              <w:t>To be available for all staff and residents</w:t>
            </w:r>
          </w:p>
          <w:p w14:paraId="333FF8F0" w14:textId="662786F9" w:rsidR="009A5456" w:rsidRPr="00D80461" w:rsidRDefault="009A5456" w:rsidP="006332F1">
            <w:pPr>
              <w:pStyle w:val="ListParagraph"/>
              <w:numPr>
                <w:ilvl w:val="0"/>
                <w:numId w:val="40"/>
              </w:numPr>
              <w:rPr>
                <w:rFonts w:cstheme="minorHAnsi"/>
              </w:rPr>
            </w:pPr>
            <w:r w:rsidRPr="00D80461">
              <w:rPr>
                <w:rFonts w:cstheme="minorHAnsi"/>
              </w:rPr>
              <w:t xml:space="preserve">Hand sanitiser gel </w:t>
            </w:r>
            <w:r w:rsidR="00D5160B">
              <w:rPr>
                <w:rFonts w:cstheme="minorHAnsi"/>
              </w:rPr>
              <w:t>for use between handwashing opportunities</w:t>
            </w:r>
          </w:p>
          <w:p w14:paraId="383DE0C9" w14:textId="77777777" w:rsidR="009A5456" w:rsidRPr="00D80461" w:rsidRDefault="009A5456" w:rsidP="006332F1">
            <w:pPr>
              <w:pStyle w:val="ListParagraph"/>
              <w:numPr>
                <w:ilvl w:val="0"/>
                <w:numId w:val="40"/>
              </w:numPr>
              <w:rPr>
                <w:rFonts w:cstheme="minorHAnsi"/>
              </w:rPr>
            </w:pPr>
            <w:r w:rsidRPr="00D80461">
              <w:rPr>
                <w:rFonts w:cstheme="minorHAnsi"/>
              </w:rPr>
              <w:t xml:space="preserve">Antibacterial soap </w:t>
            </w:r>
          </w:p>
          <w:p w14:paraId="5206F8F3" w14:textId="6DAF411D" w:rsidR="00622C1E" w:rsidRDefault="00622C1E" w:rsidP="006332F1">
            <w:pPr>
              <w:pStyle w:val="ListParagraph"/>
              <w:numPr>
                <w:ilvl w:val="0"/>
                <w:numId w:val="40"/>
              </w:numPr>
              <w:rPr>
                <w:rFonts w:cstheme="minorHAnsi"/>
              </w:rPr>
            </w:pPr>
            <w:r w:rsidRPr="00797C0D">
              <w:t>Disinfectant wipes (which contain agents that clean and disinfect against bacteria and viruses) for cleaning high-risk common touch areas</w:t>
            </w:r>
            <w:r w:rsidRPr="00D80461">
              <w:rPr>
                <w:rFonts w:cstheme="minorHAnsi"/>
              </w:rPr>
              <w:t xml:space="preserve"> </w:t>
            </w:r>
          </w:p>
          <w:p w14:paraId="767B963B" w14:textId="77777777" w:rsidR="003F6138" w:rsidRDefault="00AF4D4A" w:rsidP="006332F1">
            <w:pPr>
              <w:pStyle w:val="ListParagraph"/>
              <w:numPr>
                <w:ilvl w:val="0"/>
                <w:numId w:val="40"/>
              </w:numPr>
              <w:rPr>
                <w:rFonts w:cstheme="minorHAnsi"/>
              </w:rPr>
            </w:pPr>
            <w:r>
              <w:rPr>
                <w:rFonts w:cstheme="minorHAnsi"/>
              </w:rPr>
              <w:t>Fluid Resistant Surgical Masks (in line with HMPPS Face Mask Strategy)</w:t>
            </w:r>
          </w:p>
          <w:p w14:paraId="38E55171" w14:textId="139FDA04" w:rsidR="009A5456" w:rsidRPr="00D80461" w:rsidRDefault="009A5456" w:rsidP="006332F1">
            <w:pPr>
              <w:pStyle w:val="ListParagraph"/>
              <w:numPr>
                <w:ilvl w:val="0"/>
                <w:numId w:val="40"/>
              </w:numPr>
              <w:rPr>
                <w:rFonts w:cstheme="minorHAnsi"/>
              </w:rPr>
            </w:pPr>
            <w:r w:rsidRPr="00D80461">
              <w:rPr>
                <w:rFonts w:cstheme="minorHAnsi"/>
              </w:rPr>
              <w:t xml:space="preserve">Tissues </w:t>
            </w:r>
          </w:p>
          <w:p w14:paraId="50722E65" w14:textId="77777777" w:rsidR="009A5456" w:rsidRPr="00D80461" w:rsidRDefault="009A5456" w:rsidP="006332F1">
            <w:pPr>
              <w:pStyle w:val="ListParagraph"/>
              <w:numPr>
                <w:ilvl w:val="0"/>
                <w:numId w:val="40"/>
              </w:numPr>
              <w:rPr>
                <w:rFonts w:cstheme="minorHAnsi"/>
              </w:rPr>
            </w:pPr>
            <w:r w:rsidRPr="00D80461">
              <w:rPr>
                <w:rFonts w:cstheme="minorHAnsi"/>
              </w:rPr>
              <w:t xml:space="preserve">Bins </w:t>
            </w:r>
          </w:p>
        </w:tc>
        <w:tc>
          <w:tcPr>
            <w:tcW w:w="1701" w:type="dxa"/>
          </w:tcPr>
          <w:p w14:paraId="476ACA6F" w14:textId="77777777" w:rsidR="009A5456" w:rsidRPr="00D80461" w:rsidRDefault="009A5456" w:rsidP="009A5456">
            <w:pPr>
              <w:rPr>
                <w:rFonts w:cstheme="minorHAnsi"/>
              </w:rPr>
            </w:pPr>
            <w:r w:rsidRPr="00D80461">
              <w:rPr>
                <w:rFonts w:cstheme="minorHAnsi"/>
              </w:rPr>
              <w:t>As soon as practicable and subject to monthly review.</w:t>
            </w:r>
          </w:p>
        </w:tc>
        <w:tc>
          <w:tcPr>
            <w:tcW w:w="1836" w:type="dxa"/>
            <w:gridSpan w:val="2"/>
          </w:tcPr>
          <w:p w14:paraId="66E4D3D2" w14:textId="77777777" w:rsidR="009A5456" w:rsidRPr="00D80461" w:rsidRDefault="009A5456" w:rsidP="009A5456">
            <w:pPr>
              <w:rPr>
                <w:rFonts w:cstheme="minorHAnsi"/>
              </w:rPr>
            </w:pPr>
            <w:r w:rsidRPr="00D80461">
              <w:rPr>
                <w:rFonts w:cstheme="minorHAnsi"/>
              </w:rPr>
              <w:t>AP Manager</w:t>
            </w:r>
          </w:p>
        </w:tc>
      </w:tr>
      <w:tr w:rsidR="009A5456" w:rsidRPr="00C4580D" w14:paraId="2D3959F1" w14:textId="77777777" w:rsidTr="005471EA">
        <w:trPr>
          <w:trHeight w:val="380"/>
        </w:trPr>
        <w:tc>
          <w:tcPr>
            <w:tcW w:w="1980" w:type="dxa"/>
            <w:vMerge/>
          </w:tcPr>
          <w:p w14:paraId="38ECE8F1" w14:textId="77777777" w:rsidR="009A5456" w:rsidRPr="00D80461" w:rsidRDefault="009A5456" w:rsidP="009A5456">
            <w:pPr>
              <w:rPr>
                <w:rFonts w:cstheme="minorHAnsi"/>
                <w:b/>
              </w:rPr>
            </w:pPr>
          </w:p>
        </w:tc>
        <w:tc>
          <w:tcPr>
            <w:tcW w:w="2268" w:type="dxa"/>
            <w:vMerge/>
          </w:tcPr>
          <w:p w14:paraId="73B12683" w14:textId="77777777" w:rsidR="009A5456" w:rsidRPr="00D80461" w:rsidRDefault="009A5456" w:rsidP="009A5456">
            <w:pPr>
              <w:rPr>
                <w:rFonts w:cstheme="minorHAnsi"/>
                <w:b/>
              </w:rPr>
            </w:pPr>
          </w:p>
        </w:tc>
        <w:tc>
          <w:tcPr>
            <w:tcW w:w="743" w:type="dxa"/>
          </w:tcPr>
          <w:p w14:paraId="6E1F5BEF" w14:textId="1CF8F620" w:rsidR="009A5456" w:rsidRPr="00D80461" w:rsidRDefault="00811BEF" w:rsidP="009A5456">
            <w:pPr>
              <w:rPr>
                <w:rFonts w:cstheme="minorHAnsi"/>
              </w:rPr>
            </w:pPr>
            <w:r>
              <w:rPr>
                <w:rFonts w:cstheme="minorHAnsi"/>
              </w:rPr>
              <w:t>5</w:t>
            </w:r>
            <w:r w:rsidR="009A5456" w:rsidRPr="00D80461">
              <w:rPr>
                <w:rFonts w:cstheme="minorHAnsi"/>
              </w:rPr>
              <w:t>.5</w:t>
            </w:r>
          </w:p>
        </w:tc>
        <w:tc>
          <w:tcPr>
            <w:tcW w:w="6486" w:type="dxa"/>
          </w:tcPr>
          <w:p w14:paraId="4416D2D7" w14:textId="67506E2E" w:rsidR="009A5456" w:rsidRPr="00D80461" w:rsidRDefault="009A5456" w:rsidP="00F319F2">
            <w:pPr>
              <w:pStyle w:val="ListParagraph"/>
              <w:numPr>
                <w:ilvl w:val="0"/>
                <w:numId w:val="3"/>
              </w:numPr>
              <w:ind w:left="422"/>
              <w:rPr>
                <w:rFonts w:cstheme="minorHAnsi"/>
              </w:rPr>
            </w:pPr>
            <w:r w:rsidRPr="00D80461">
              <w:rPr>
                <w:rFonts w:cstheme="minorHAnsi"/>
              </w:rPr>
              <w:t xml:space="preserve">Expectations in respect of </w:t>
            </w:r>
            <w:r w:rsidR="00F80BA5">
              <w:rPr>
                <w:rFonts w:cstheme="minorHAnsi"/>
              </w:rPr>
              <w:t>7</w:t>
            </w:r>
            <w:r w:rsidR="00D27E52">
              <w:rPr>
                <w:rFonts w:cstheme="minorHAnsi"/>
              </w:rPr>
              <w:t>-</w:t>
            </w:r>
            <w:r w:rsidR="00F80BA5">
              <w:rPr>
                <w:rFonts w:cstheme="minorHAnsi"/>
              </w:rPr>
              <w:t xml:space="preserve">day </w:t>
            </w:r>
            <w:r w:rsidRPr="00D80461">
              <w:rPr>
                <w:rFonts w:cstheme="minorHAnsi"/>
              </w:rPr>
              <w:t>cleaning of the AP to be set out clearly</w:t>
            </w:r>
          </w:p>
        </w:tc>
        <w:tc>
          <w:tcPr>
            <w:tcW w:w="1701" w:type="dxa"/>
          </w:tcPr>
          <w:p w14:paraId="3AA3550D" w14:textId="77777777" w:rsidR="009A5456" w:rsidRPr="00D80461" w:rsidRDefault="009A5456" w:rsidP="009A5456">
            <w:pPr>
              <w:rPr>
                <w:rFonts w:cstheme="minorHAnsi"/>
              </w:rPr>
            </w:pPr>
            <w:r w:rsidRPr="00D80461">
              <w:rPr>
                <w:rFonts w:cstheme="minorHAnsi"/>
              </w:rPr>
              <w:t>As soon as practicable and subject to monthly review.</w:t>
            </w:r>
          </w:p>
        </w:tc>
        <w:tc>
          <w:tcPr>
            <w:tcW w:w="1836" w:type="dxa"/>
            <w:gridSpan w:val="2"/>
          </w:tcPr>
          <w:p w14:paraId="2702B07C" w14:textId="77777777" w:rsidR="009A5456" w:rsidRPr="00D80461" w:rsidRDefault="009A5456" w:rsidP="009A5456">
            <w:pPr>
              <w:rPr>
                <w:rFonts w:cstheme="minorHAnsi"/>
              </w:rPr>
            </w:pPr>
            <w:r w:rsidRPr="00D80461">
              <w:rPr>
                <w:rFonts w:cstheme="minorHAnsi"/>
              </w:rPr>
              <w:t>FM Contract Management</w:t>
            </w:r>
          </w:p>
        </w:tc>
      </w:tr>
      <w:tr w:rsidR="009A5456" w:rsidRPr="00C4580D" w14:paraId="74D9534D" w14:textId="77777777" w:rsidTr="005471EA">
        <w:trPr>
          <w:trHeight w:val="380"/>
        </w:trPr>
        <w:tc>
          <w:tcPr>
            <w:tcW w:w="1980" w:type="dxa"/>
            <w:vMerge w:val="restart"/>
          </w:tcPr>
          <w:p w14:paraId="0C3C44AD" w14:textId="3F757067" w:rsidR="009A5456" w:rsidRPr="00D80461" w:rsidRDefault="009A5456" w:rsidP="009A5456">
            <w:pPr>
              <w:rPr>
                <w:rFonts w:cstheme="minorHAnsi"/>
                <w:b/>
              </w:rPr>
            </w:pPr>
          </w:p>
        </w:tc>
        <w:tc>
          <w:tcPr>
            <w:tcW w:w="2268" w:type="dxa"/>
            <w:vMerge w:val="restart"/>
          </w:tcPr>
          <w:p w14:paraId="7F235751" w14:textId="77777777" w:rsidR="009A5456" w:rsidRPr="00D80461" w:rsidRDefault="009A5456" w:rsidP="009A5456">
            <w:pPr>
              <w:rPr>
                <w:rFonts w:cstheme="minorHAnsi"/>
                <w:b/>
              </w:rPr>
            </w:pPr>
          </w:p>
        </w:tc>
        <w:tc>
          <w:tcPr>
            <w:tcW w:w="743" w:type="dxa"/>
          </w:tcPr>
          <w:p w14:paraId="2C0A1818" w14:textId="1606F3E2" w:rsidR="009A5456" w:rsidRPr="00D80461" w:rsidRDefault="00811BEF" w:rsidP="009A5456">
            <w:pPr>
              <w:rPr>
                <w:rFonts w:cstheme="minorHAnsi"/>
              </w:rPr>
            </w:pPr>
            <w:r>
              <w:rPr>
                <w:rFonts w:cstheme="minorHAnsi"/>
              </w:rPr>
              <w:t>5</w:t>
            </w:r>
            <w:r w:rsidR="009A5456">
              <w:rPr>
                <w:rFonts w:cstheme="minorHAnsi"/>
              </w:rPr>
              <w:t>.6</w:t>
            </w:r>
          </w:p>
        </w:tc>
        <w:tc>
          <w:tcPr>
            <w:tcW w:w="6486" w:type="dxa"/>
          </w:tcPr>
          <w:p w14:paraId="1C79D12A" w14:textId="5383F97E" w:rsidR="009A5456" w:rsidRPr="00D80461" w:rsidRDefault="009A5456" w:rsidP="00F319F2">
            <w:pPr>
              <w:pStyle w:val="ListParagraph"/>
              <w:numPr>
                <w:ilvl w:val="0"/>
                <w:numId w:val="3"/>
              </w:numPr>
              <w:ind w:left="457" w:hanging="457"/>
              <w:rPr>
                <w:rFonts w:cstheme="minorHAnsi"/>
              </w:rPr>
            </w:pPr>
            <w:r w:rsidRPr="00D80461">
              <w:rPr>
                <w:rFonts w:cstheme="minorHAnsi"/>
              </w:rPr>
              <w:t xml:space="preserve">Compile a confidential list and </w:t>
            </w:r>
            <w:r w:rsidR="00761C70">
              <w:rPr>
                <w:rFonts w:cstheme="minorHAnsi"/>
              </w:rPr>
              <w:t xml:space="preserve">arrange </w:t>
            </w:r>
            <w:r w:rsidRPr="00D80461">
              <w:rPr>
                <w:rFonts w:cstheme="minorHAnsi"/>
              </w:rPr>
              <w:t>complet</w:t>
            </w:r>
            <w:r w:rsidR="004F205A">
              <w:rPr>
                <w:rFonts w:cstheme="minorHAnsi"/>
              </w:rPr>
              <w:t>ion</w:t>
            </w:r>
            <w:r w:rsidRPr="00D80461">
              <w:rPr>
                <w:rFonts w:cstheme="minorHAnsi"/>
              </w:rPr>
              <w:t xml:space="preserve"> </w:t>
            </w:r>
            <w:r w:rsidR="004F205A">
              <w:rPr>
                <w:rFonts w:cstheme="minorHAnsi"/>
              </w:rPr>
              <w:t xml:space="preserve">of </w:t>
            </w:r>
            <w:r w:rsidRPr="00D80461">
              <w:rPr>
                <w:rFonts w:cstheme="minorHAnsi"/>
              </w:rPr>
              <w:t xml:space="preserve">a vulnerable </w:t>
            </w:r>
            <w:r w:rsidR="00FA50B8">
              <w:rPr>
                <w:rFonts w:cstheme="minorHAnsi"/>
              </w:rPr>
              <w:t>(clinically extremely vulnerable</w:t>
            </w:r>
            <w:r w:rsidR="004F205A">
              <w:rPr>
                <w:rFonts w:cstheme="minorHAnsi"/>
              </w:rPr>
              <w:t>, clinically vulnerable</w:t>
            </w:r>
            <w:r w:rsidR="00FA50B8">
              <w:rPr>
                <w:rFonts w:cstheme="minorHAnsi"/>
              </w:rPr>
              <w:t xml:space="preserve"> and </w:t>
            </w:r>
            <w:r w:rsidR="004F205A">
              <w:rPr>
                <w:rFonts w:cstheme="minorHAnsi"/>
              </w:rPr>
              <w:t>staff that are vulnerable due to other factors)</w:t>
            </w:r>
            <w:r w:rsidR="00FA50B8">
              <w:rPr>
                <w:rFonts w:cstheme="minorHAnsi"/>
              </w:rPr>
              <w:t xml:space="preserve"> </w:t>
            </w:r>
            <w:r w:rsidRPr="00D80461">
              <w:rPr>
                <w:rFonts w:cstheme="minorHAnsi"/>
              </w:rPr>
              <w:t>person’s risk assessment where appropriate for all staff in relation to the following</w:t>
            </w:r>
            <w:r w:rsidR="004F205A">
              <w:rPr>
                <w:rFonts w:cstheme="minorHAnsi"/>
              </w:rPr>
              <w:t>:</w:t>
            </w:r>
          </w:p>
          <w:p w14:paraId="7F759D48" w14:textId="77777777" w:rsidR="009A5456" w:rsidRPr="00D80461" w:rsidRDefault="009A5456" w:rsidP="00F319F2">
            <w:pPr>
              <w:pStyle w:val="ListParagraph"/>
              <w:numPr>
                <w:ilvl w:val="0"/>
                <w:numId w:val="3"/>
              </w:numPr>
              <w:ind w:left="882" w:hanging="457"/>
              <w:rPr>
                <w:rFonts w:cstheme="minorHAnsi"/>
              </w:rPr>
            </w:pPr>
            <w:r w:rsidRPr="00D80461">
              <w:rPr>
                <w:rFonts w:cstheme="minorHAnsi"/>
              </w:rPr>
              <w:t>Respiratory issues</w:t>
            </w:r>
          </w:p>
          <w:p w14:paraId="5E1FC6B2" w14:textId="77777777" w:rsidR="009A5456" w:rsidRPr="00D80461" w:rsidRDefault="009A5456" w:rsidP="00F319F2">
            <w:pPr>
              <w:pStyle w:val="ListParagraph"/>
              <w:numPr>
                <w:ilvl w:val="0"/>
                <w:numId w:val="3"/>
              </w:numPr>
              <w:ind w:left="882" w:hanging="457"/>
              <w:rPr>
                <w:rFonts w:cstheme="minorHAnsi"/>
              </w:rPr>
            </w:pPr>
            <w:r w:rsidRPr="00D80461">
              <w:rPr>
                <w:rFonts w:cstheme="minorHAnsi"/>
              </w:rPr>
              <w:t>Other underlying health conditions which may put them at an increased risk of severe illness from a contagious/infectious/virus</w:t>
            </w:r>
          </w:p>
          <w:p w14:paraId="0416781B" w14:textId="4B712BD0" w:rsidR="009A5456" w:rsidRPr="00D80461" w:rsidRDefault="009A5456" w:rsidP="00F319F2">
            <w:pPr>
              <w:pStyle w:val="ListParagraph"/>
              <w:numPr>
                <w:ilvl w:val="0"/>
                <w:numId w:val="3"/>
              </w:numPr>
              <w:ind w:left="882" w:hanging="457"/>
              <w:rPr>
                <w:rFonts w:cstheme="minorHAnsi"/>
              </w:rPr>
            </w:pPr>
            <w:r w:rsidRPr="00D80461">
              <w:rPr>
                <w:rFonts w:cstheme="minorHAnsi"/>
              </w:rPr>
              <w:t>Those extr</w:t>
            </w:r>
            <w:r w:rsidR="00F030AD">
              <w:rPr>
                <w:rFonts w:cstheme="minorHAnsi"/>
              </w:rPr>
              <w:t>emely vulnerable people previously advised</w:t>
            </w:r>
            <w:r w:rsidRPr="00D80461">
              <w:rPr>
                <w:rFonts w:cstheme="minorHAnsi"/>
              </w:rPr>
              <w:t xml:space="preserve"> to shield in line with PHE guidance</w:t>
            </w:r>
          </w:p>
          <w:p w14:paraId="1F8DB6D1" w14:textId="77777777" w:rsidR="009A5456" w:rsidRDefault="009A5456" w:rsidP="00F319F2">
            <w:pPr>
              <w:pStyle w:val="ListParagraph"/>
              <w:numPr>
                <w:ilvl w:val="0"/>
                <w:numId w:val="3"/>
              </w:numPr>
              <w:ind w:left="882" w:hanging="457"/>
              <w:rPr>
                <w:rFonts w:cstheme="minorHAnsi"/>
              </w:rPr>
            </w:pPr>
            <w:r w:rsidRPr="00D80461">
              <w:rPr>
                <w:rFonts w:cstheme="minorHAnsi"/>
              </w:rPr>
              <w:t xml:space="preserve">Over 70 years of age </w:t>
            </w:r>
          </w:p>
          <w:p w14:paraId="517E9C8E" w14:textId="77777777" w:rsidR="004F205A" w:rsidRDefault="004F205A" w:rsidP="00F319F2">
            <w:pPr>
              <w:pStyle w:val="ListParagraph"/>
              <w:numPr>
                <w:ilvl w:val="0"/>
                <w:numId w:val="3"/>
              </w:numPr>
              <w:ind w:left="882" w:hanging="457"/>
              <w:rPr>
                <w:rFonts w:cstheme="minorHAnsi"/>
              </w:rPr>
            </w:pPr>
            <w:r>
              <w:rPr>
                <w:rFonts w:cstheme="minorHAnsi"/>
              </w:rPr>
              <w:t>Those that are pregnant</w:t>
            </w:r>
          </w:p>
          <w:p w14:paraId="1B68565A" w14:textId="284A5D70" w:rsidR="004F205A" w:rsidRPr="00D5160B" w:rsidRDefault="004F205A" w:rsidP="00F319F2">
            <w:pPr>
              <w:pStyle w:val="ListParagraph"/>
              <w:numPr>
                <w:ilvl w:val="0"/>
                <w:numId w:val="3"/>
              </w:numPr>
              <w:ind w:left="882" w:hanging="457"/>
              <w:rPr>
                <w:rFonts w:cstheme="minorHAnsi"/>
              </w:rPr>
            </w:pPr>
            <w:r>
              <w:rPr>
                <w:rFonts w:cstheme="minorHAnsi"/>
              </w:rPr>
              <w:t>Belong to a demographic group known to be at higher risk</w:t>
            </w:r>
          </w:p>
        </w:tc>
        <w:tc>
          <w:tcPr>
            <w:tcW w:w="1701" w:type="dxa"/>
          </w:tcPr>
          <w:p w14:paraId="0CC5704F" w14:textId="6A4BC612" w:rsidR="009A5456" w:rsidRPr="00D80461" w:rsidRDefault="009A5456" w:rsidP="009A5456">
            <w:pPr>
              <w:rPr>
                <w:rFonts w:cstheme="minorHAnsi"/>
              </w:rPr>
            </w:pPr>
            <w:r w:rsidRPr="00D80461">
              <w:rPr>
                <w:rFonts w:cstheme="minorHAnsi"/>
              </w:rPr>
              <w:t>As soon as practicable and subject to monthly review.</w:t>
            </w:r>
          </w:p>
        </w:tc>
        <w:tc>
          <w:tcPr>
            <w:tcW w:w="1836" w:type="dxa"/>
            <w:gridSpan w:val="2"/>
          </w:tcPr>
          <w:p w14:paraId="7697E450" w14:textId="77777777" w:rsidR="009A5456" w:rsidRPr="00B6400B" w:rsidRDefault="009A5456" w:rsidP="009A5456">
            <w:pPr>
              <w:rPr>
                <w:rFonts w:cstheme="minorHAnsi"/>
              </w:rPr>
            </w:pPr>
            <w:r w:rsidRPr="00B6400B">
              <w:rPr>
                <w:rFonts w:cstheme="minorHAnsi"/>
              </w:rPr>
              <w:t>AP Manager/Area Manager/HoPP</w:t>
            </w:r>
          </w:p>
          <w:p w14:paraId="3C1EC008" w14:textId="77777777" w:rsidR="009A5456" w:rsidRPr="00B6400B" w:rsidRDefault="009A5456" w:rsidP="009A5456">
            <w:pPr>
              <w:rPr>
                <w:rFonts w:cstheme="minorHAnsi"/>
              </w:rPr>
            </w:pPr>
          </w:p>
          <w:p w14:paraId="0D724BF9" w14:textId="2D09A062" w:rsidR="009A5456" w:rsidRPr="00D80461" w:rsidRDefault="009A5456" w:rsidP="009A5456">
            <w:pPr>
              <w:rPr>
                <w:rFonts w:cstheme="minorHAnsi"/>
              </w:rPr>
            </w:pPr>
          </w:p>
        </w:tc>
      </w:tr>
      <w:tr w:rsidR="009A5456" w:rsidRPr="00C4580D" w14:paraId="6185827F" w14:textId="77777777" w:rsidTr="005471EA">
        <w:trPr>
          <w:trHeight w:val="380"/>
        </w:trPr>
        <w:tc>
          <w:tcPr>
            <w:tcW w:w="1980" w:type="dxa"/>
            <w:vMerge/>
          </w:tcPr>
          <w:p w14:paraId="48316D30" w14:textId="77777777" w:rsidR="009A5456" w:rsidRPr="00C4580D" w:rsidRDefault="009A5456" w:rsidP="009A5456">
            <w:pPr>
              <w:rPr>
                <w:rFonts w:cstheme="minorHAnsi"/>
                <w:b/>
              </w:rPr>
            </w:pPr>
          </w:p>
        </w:tc>
        <w:tc>
          <w:tcPr>
            <w:tcW w:w="2268" w:type="dxa"/>
            <w:vMerge/>
          </w:tcPr>
          <w:p w14:paraId="2B36B549" w14:textId="77777777" w:rsidR="009A5456" w:rsidRPr="00C4580D" w:rsidRDefault="009A5456" w:rsidP="009A5456">
            <w:pPr>
              <w:rPr>
                <w:rFonts w:cstheme="minorHAnsi"/>
                <w:b/>
              </w:rPr>
            </w:pPr>
          </w:p>
        </w:tc>
        <w:tc>
          <w:tcPr>
            <w:tcW w:w="743" w:type="dxa"/>
          </w:tcPr>
          <w:p w14:paraId="6CD58C1B" w14:textId="23C6D8CE" w:rsidR="009A5456" w:rsidRPr="00C4580D" w:rsidRDefault="00811BEF" w:rsidP="009A5456">
            <w:pPr>
              <w:rPr>
                <w:rFonts w:cstheme="minorHAnsi"/>
              </w:rPr>
            </w:pPr>
            <w:r>
              <w:rPr>
                <w:rFonts w:cstheme="minorHAnsi"/>
              </w:rPr>
              <w:t>5</w:t>
            </w:r>
            <w:r w:rsidR="009A5456">
              <w:rPr>
                <w:rFonts w:cstheme="minorHAnsi"/>
              </w:rPr>
              <w:t>.7</w:t>
            </w:r>
          </w:p>
        </w:tc>
        <w:tc>
          <w:tcPr>
            <w:tcW w:w="6486" w:type="dxa"/>
          </w:tcPr>
          <w:p w14:paraId="3DEC1DE9" w14:textId="77777777" w:rsidR="009A5456" w:rsidRPr="00D80461" w:rsidRDefault="009A5456" w:rsidP="00F319F2">
            <w:pPr>
              <w:pStyle w:val="ListParagraph"/>
              <w:numPr>
                <w:ilvl w:val="0"/>
                <w:numId w:val="12"/>
              </w:numPr>
              <w:ind w:left="422" w:hanging="457"/>
              <w:rPr>
                <w:rFonts w:cstheme="minorHAnsi"/>
              </w:rPr>
            </w:pPr>
            <w:r w:rsidRPr="00D80461">
              <w:rPr>
                <w:rFonts w:cstheme="minorHAnsi"/>
              </w:rPr>
              <w:t xml:space="preserve">Compile a confidential list of all residents in relation to the following: </w:t>
            </w:r>
          </w:p>
          <w:p w14:paraId="55B7318A" w14:textId="77777777" w:rsidR="00BA1D42" w:rsidRDefault="009A5456" w:rsidP="00BA1D42">
            <w:pPr>
              <w:pStyle w:val="ListParagraph"/>
              <w:numPr>
                <w:ilvl w:val="0"/>
                <w:numId w:val="10"/>
              </w:numPr>
              <w:ind w:left="882" w:hanging="457"/>
              <w:rPr>
                <w:rFonts w:cstheme="minorHAnsi"/>
              </w:rPr>
            </w:pPr>
            <w:r w:rsidRPr="00D80461">
              <w:rPr>
                <w:rFonts w:cstheme="minorHAnsi"/>
              </w:rPr>
              <w:t>respiratory issues</w:t>
            </w:r>
          </w:p>
          <w:p w14:paraId="3AE29076" w14:textId="74A734EE" w:rsidR="009A5456" w:rsidRPr="00BA1D42" w:rsidRDefault="009A5456" w:rsidP="00BA1D42">
            <w:pPr>
              <w:pStyle w:val="ListParagraph"/>
              <w:numPr>
                <w:ilvl w:val="0"/>
                <w:numId w:val="10"/>
              </w:numPr>
              <w:ind w:left="855" w:hanging="457"/>
              <w:rPr>
                <w:rFonts w:cstheme="minorHAnsi"/>
              </w:rPr>
            </w:pPr>
            <w:r w:rsidRPr="00BA1D42">
              <w:rPr>
                <w:rFonts w:cstheme="minorHAnsi"/>
              </w:rPr>
              <w:lastRenderedPageBreak/>
              <w:t>other underlying health conditions which may put them at an increased risk of severe illness from a contagious/</w:t>
            </w:r>
            <w:r w:rsidR="00BA1D42">
              <w:rPr>
                <w:rFonts w:cstheme="minorHAnsi"/>
              </w:rPr>
              <w:t xml:space="preserve"> </w:t>
            </w:r>
            <w:r w:rsidRPr="00BA1D42">
              <w:rPr>
                <w:rFonts w:cstheme="minorHAnsi"/>
              </w:rPr>
              <w:t>infectious/</w:t>
            </w:r>
            <w:r w:rsidR="00BA1D42">
              <w:rPr>
                <w:rFonts w:cstheme="minorHAnsi"/>
              </w:rPr>
              <w:t xml:space="preserve"> </w:t>
            </w:r>
            <w:r w:rsidRPr="00BA1D42">
              <w:rPr>
                <w:rFonts w:cstheme="minorHAnsi"/>
              </w:rPr>
              <w:t xml:space="preserve">virus                                                                                  </w:t>
            </w:r>
          </w:p>
          <w:p w14:paraId="20CCCEAB" w14:textId="1DFB1EAD" w:rsidR="009A5456" w:rsidRDefault="009A5456" w:rsidP="00F319F2">
            <w:pPr>
              <w:pStyle w:val="ListParagraph"/>
              <w:numPr>
                <w:ilvl w:val="0"/>
                <w:numId w:val="10"/>
              </w:numPr>
              <w:ind w:left="882" w:hanging="457"/>
              <w:rPr>
                <w:rFonts w:cstheme="minorHAnsi"/>
              </w:rPr>
            </w:pPr>
            <w:r w:rsidRPr="00D80461">
              <w:rPr>
                <w:rFonts w:cstheme="minorHAnsi"/>
              </w:rPr>
              <w:t xml:space="preserve">Those extremely vulnerable people </w:t>
            </w:r>
            <w:r w:rsidR="00F030AD">
              <w:rPr>
                <w:rFonts w:cstheme="minorHAnsi"/>
              </w:rPr>
              <w:t xml:space="preserve">previously advised to </w:t>
            </w:r>
            <w:r w:rsidRPr="00D80461">
              <w:rPr>
                <w:rFonts w:cstheme="minorHAnsi"/>
              </w:rPr>
              <w:t>shield in line with PHE gu</w:t>
            </w:r>
            <w:r>
              <w:rPr>
                <w:rFonts w:cstheme="minorHAnsi"/>
              </w:rPr>
              <w:t xml:space="preserve">idance </w:t>
            </w:r>
          </w:p>
          <w:p w14:paraId="524BB243" w14:textId="77777777" w:rsidR="009A5456" w:rsidRDefault="009A5456" w:rsidP="00F319F2">
            <w:pPr>
              <w:pStyle w:val="ListParagraph"/>
              <w:numPr>
                <w:ilvl w:val="0"/>
                <w:numId w:val="10"/>
              </w:numPr>
              <w:ind w:left="882" w:hanging="457"/>
              <w:rPr>
                <w:rFonts w:cstheme="minorHAnsi"/>
              </w:rPr>
            </w:pPr>
            <w:r>
              <w:rPr>
                <w:rFonts w:cstheme="minorHAnsi"/>
              </w:rPr>
              <w:t>Those over 70 years of age</w:t>
            </w:r>
          </w:p>
          <w:p w14:paraId="576CD8CD" w14:textId="3D0283EB" w:rsidR="00503388" w:rsidRPr="00413D68" w:rsidRDefault="00503388" w:rsidP="00F319F2">
            <w:pPr>
              <w:pStyle w:val="ListParagraph"/>
              <w:numPr>
                <w:ilvl w:val="0"/>
                <w:numId w:val="10"/>
              </w:numPr>
              <w:ind w:left="882" w:hanging="457"/>
              <w:rPr>
                <w:rFonts w:cstheme="minorHAnsi"/>
              </w:rPr>
            </w:pPr>
            <w:r>
              <w:rPr>
                <w:rFonts w:cstheme="minorHAnsi"/>
              </w:rPr>
              <w:t>Belong to a demographic group known to be at higher risk</w:t>
            </w:r>
          </w:p>
        </w:tc>
        <w:tc>
          <w:tcPr>
            <w:tcW w:w="1701" w:type="dxa"/>
          </w:tcPr>
          <w:p w14:paraId="05C60705" w14:textId="1F7AE23D" w:rsidR="009A5456" w:rsidRPr="00C4580D" w:rsidRDefault="009A5456" w:rsidP="009A5456">
            <w:pPr>
              <w:rPr>
                <w:rFonts w:cstheme="minorHAnsi"/>
              </w:rPr>
            </w:pPr>
            <w:r w:rsidRPr="00D80461">
              <w:rPr>
                <w:rFonts w:cstheme="minorHAnsi"/>
              </w:rPr>
              <w:lastRenderedPageBreak/>
              <w:t>As soon as practicable and subject to monthly review.</w:t>
            </w:r>
          </w:p>
        </w:tc>
        <w:tc>
          <w:tcPr>
            <w:tcW w:w="1836" w:type="dxa"/>
            <w:gridSpan w:val="2"/>
          </w:tcPr>
          <w:p w14:paraId="4845F109" w14:textId="77777777" w:rsidR="009A5456" w:rsidRPr="00B6400B" w:rsidRDefault="009A5456" w:rsidP="009A5456">
            <w:pPr>
              <w:rPr>
                <w:rFonts w:cstheme="minorHAnsi"/>
              </w:rPr>
            </w:pPr>
            <w:r w:rsidRPr="00B6400B">
              <w:rPr>
                <w:rFonts w:cstheme="minorHAnsi"/>
              </w:rPr>
              <w:t>AP Manager/Area Manager/HoPP</w:t>
            </w:r>
          </w:p>
          <w:p w14:paraId="3E3CCCEC" w14:textId="77777777" w:rsidR="009A5456" w:rsidRPr="00B6400B" w:rsidRDefault="009A5456" w:rsidP="009A5456">
            <w:pPr>
              <w:rPr>
                <w:rFonts w:cstheme="minorHAnsi"/>
              </w:rPr>
            </w:pPr>
          </w:p>
          <w:p w14:paraId="1907F66D" w14:textId="77777777" w:rsidR="009A5456" w:rsidRPr="00C4580D" w:rsidRDefault="009A5456" w:rsidP="009A5456">
            <w:pPr>
              <w:rPr>
                <w:rFonts w:cstheme="minorHAnsi"/>
              </w:rPr>
            </w:pPr>
          </w:p>
        </w:tc>
      </w:tr>
      <w:tr w:rsidR="009A5456" w:rsidRPr="00C4580D" w14:paraId="317DE36B" w14:textId="77777777" w:rsidTr="005471EA">
        <w:trPr>
          <w:trHeight w:val="380"/>
        </w:trPr>
        <w:tc>
          <w:tcPr>
            <w:tcW w:w="1980" w:type="dxa"/>
            <w:vMerge/>
          </w:tcPr>
          <w:p w14:paraId="49544062" w14:textId="77777777" w:rsidR="009A5456" w:rsidRPr="00C4580D" w:rsidRDefault="009A5456" w:rsidP="009A5456">
            <w:pPr>
              <w:rPr>
                <w:rFonts w:cstheme="minorHAnsi"/>
                <w:b/>
              </w:rPr>
            </w:pPr>
          </w:p>
        </w:tc>
        <w:tc>
          <w:tcPr>
            <w:tcW w:w="2268" w:type="dxa"/>
            <w:vMerge/>
          </w:tcPr>
          <w:p w14:paraId="4036BF40" w14:textId="77777777" w:rsidR="009A5456" w:rsidRPr="00C4580D" w:rsidRDefault="009A5456" w:rsidP="009A5456">
            <w:pPr>
              <w:rPr>
                <w:rFonts w:cstheme="minorHAnsi"/>
                <w:b/>
              </w:rPr>
            </w:pPr>
          </w:p>
        </w:tc>
        <w:tc>
          <w:tcPr>
            <w:tcW w:w="743" w:type="dxa"/>
          </w:tcPr>
          <w:p w14:paraId="0F53D750" w14:textId="254A1CA3" w:rsidR="009A5456" w:rsidRPr="00C4580D" w:rsidRDefault="00811BEF" w:rsidP="009A5456">
            <w:pPr>
              <w:rPr>
                <w:rFonts w:cstheme="minorHAnsi"/>
              </w:rPr>
            </w:pPr>
            <w:r>
              <w:rPr>
                <w:rFonts w:cstheme="minorHAnsi"/>
              </w:rPr>
              <w:t>5</w:t>
            </w:r>
            <w:r w:rsidR="009A5456">
              <w:rPr>
                <w:rFonts w:cstheme="minorHAnsi"/>
              </w:rPr>
              <w:t>.</w:t>
            </w:r>
            <w:r w:rsidR="003F6138">
              <w:rPr>
                <w:rFonts w:cstheme="minorHAnsi"/>
              </w:rPr>
              <w:t>8</w:t>
            </w:r>
          </w:p>
        </w:tc>
        <w:tc>
          <w:tcPr>
            <w:tcW w:w="6486" w:type="dxa"/>
          </w:tcPr>
          <w:p w14:paraId="1E77E278" w14:textId="72EAE4FF" w:rsidR="009A5456" w:rsidRPr="00413D68" w:rsidRDefault="009A5456" w:rsidP="00F319F2">
            <w:pPr>
              <w:pStyle w:val="ListParagraph"/>
              <w:numPr>
                <w:ilvl w:val="0"/>
                <w:numId w:val="10"/>
              </w:numPr>
              <w:ind w:left="425" w:hanging="457"/>
              <w:rPr>
                <w:rFonts w:cstheme="minorHAnsi"/>
              </w:rPr>
            </w:pPr>
            <w:r w:rsidRPr="00D80461">
              <w:rPr>
                <w:rFonts w:cstheme="minorHAnsi"/>
              </w:rPr>
              <w:t>Complete the pregnancy risk assessment for staff as per HR guidance on EQuiP</w:t>
            </w:r>
          </w:p>
        </w:tc>
        <w:tc>
          <w:tcPr>
            <w:tcW w:w="1701" w:type="dxa"/>
          </w:tcPr>
          <w:p w14:paraId="7837D73A" w14:textId="5E981A84" w:rsidR="009A5456" w:rsidRPr="00C4580D" w:rsidRDefault="009A5456" w:rsidP="009A5456">
            <w:pPr>
              <w:rPr>
                <w:rFonts w:cstheme="minorHAnsi"/>
              </w:rPr>
            </w:pPr>
            <w:r w:rsidRPr="00D80461">
              <w:rPr>
                <w:rFonts w:cstheme="minorHAnsi"/>
              </w:rPr>
              <w:t>As soon as practicable and subject to monthly review.</w:t>
            </w:r>
          </w:p>
        </w:tc>
        <w:tc>
          <w:tcPr>
            <w:tcW w:w="1836" w:type="dxa"/>
            <w:gridSpan w:val="2"/>
          </w:tcPr>
          <w:p w14:paraId="0C3E3510" w14:textId="77777777" w:rsidR="009A5456" w:rsidRPr="00B6400B" w:rsidRDefault="009A5456" w:rsidP="009A5456">
            <w:pPr>
              <w:rPr>
                <w:rFonts w:cstheme="minorHAnsi"/>
              </w:rPr>
            </w:pPr>
            <w:r w:rsidRPr="00B6400B">
              <w:rPr>
                <w:rFonts w:cstheme="minorHAnsi"/>
              </w:rPr>
              <w:t>AP Manager/Area Manager/HoPP</w:t>
            </w:r>
          </w:p>
          <w:p w14:paraId="49866AFF" w14:textId="77777777" w:rsidR="009A5456" w:rsidRPr="00B6400B" w:rsidRDefault="009A5456" w:rsidP="009A5456">
            <w:pPr>
              <w:rPr>
                <w:rFonts w:cstheme="minorHAnsi"/>
              </w:rPr>
            </w:pPr>
          </w:p>
          <w:p w14:paraId="1148D0C6" w14:textId="77777777" w:rsidR="009A5456" w:rsidRPr="00C4580D" w:rsidRDefault="009A5456" w:rsidP="009A5456">
            <w:pPr>
              <w:rPr>
                <w:rFonts w:cstheme="minorHAnsi"/>
              </w:rPr>
            </w:pPr>
          </w:p>
        </w:tc>
      </w:tr>
      <w:tr w:rsidR="009A5456" w:rsidRPr="00C4580D" w14:paraId="4848D70F" w14:textId="77777777" w:rsidTr="005471EA">
        <w:trPr>
          <w:trHeight w:val="380"/>
        </w:trPr>
        <w:tc>
          <w:tcPr>
            <w:tcW w:w="1980" w:type="dxa"/>
            <w:vMerge/>
          </w:tcPr>
          <w:p w14:paraId="5229A16E" w14:textId="77777777" w:rsidR="009A5456" w:rsidRPr="00C4580D" w:rsidRDefault="009A5456" w:rsidP="009A5456">
            <w:pPr>
              <w:rPr>
                <w:rFonts w:cstheme="minorHAnsi"/>
                <w:b/>
              </w:rPr>
            </w:pPr>
          </w:p>
        </w:tc>
        <w:tc>
          <w:tcPr>
            <w:tcW w:w="2268" w:type="dxa"/>
            <w:vMerge/>
          </w:tcPr>
          <w:p w14:paraId="2222DA98" w14:textId="77777777" w:rsidR="009A5456" w:rsidRPr="00C4580D" w:rsidRDefault="009A5456" w:rsidP="009A5456">
            <w:pPr>
              <w:rPr>
                <w:rFonts w:cstheme="minorHAnsi"/>
                <w:b/>
              </w:rPr>
            </w:pPr>
          </w:p>
        </w:tc>
        <w:tc>
          <w:tcPr>
            <w:tcW w:w="743" w:type="dxa"/>
          </w:tcPr>
          <w:p w14:paraId="2E28C6B2" w14:textId="27396186" w:rsidR="009A5456" w:rsidRPr="00C4580D" w:rsidRDefault="007A16A7" w:rsidP="009A5456">
            <w:pPr>
              <w:rPr>
                <w:rFonts w:cstheme="minorHAnsi"/>
              </w:rPr>
            </w:pPr>
            <w:r>
              <w:rPr>
                <w:rFonts w:cstheme="minorHAnsi"/>
              </w:rPr>
              <w:t>5</w:t>
            </w:r>
            <w:r w:rsidR="009A5456">
              <w:rPr>
                <w:rFonts w:cstheme="minorHAnsi"/>
              </w:rPr>
              <w:t>.</w:t>
            </w:r>
            <w:r w:rsidR="003F6138">
              <w:rPr>
                <w:rFonts w:cstheme="minorHAnsi"/>
              </w:rPr>
              <w:t>9</w:t>
            </w:r>
          </w:p>
        </w:tc>
        <w:tc>
          <w:tcPr>
            <w:tcW w:w="6486" w:type="dxa"/>
          </w:tcPr>
          <w:p w14:paraId="6D5B6D75" w14:textId="368C5413" w:rsidR="009A5456" w:rsidRPr="00413D68" w:rsidRDefault="009A5456" w:rsidP="00F319F2">
            <w:pPr>
              <w:pStyle w:val="ListParagraph"/>
              <w:numPr>
                <w:ilvl w:val="0"/>
                <w:numId w:val="10"/>
              </w:numPr>
              <w:ind w:left="425" w:hanging="457"/>
              <w:rPr>
                <w:rFonts w:cstheme="minorHAnsi"/>
              </w:rPr>
            </w:pPr>
            <w:r w:rsidRPr="00D80461">
              <w:rPr>
                <w:rFonts w:cstheme="minorHAnsi"/>
              </w:rPr>
              <w:t>HoPP to ensure that resident risk of harm to self is prioritised for review and action and that we are confident all staff are vigilant at this crucial time.</w:t>
            </w:r>
          </w:p>
        </w:tc>
        <w:tc>
          <w:tcPr>
            <w:tcW w:w="1701" w:type="dxa"/>
          </w:tcPr>
          <w:p w14:paraId="678316B1" w14:textId="5F86C910" w:rsidR="009A5456" w:rsidRPr="00C4580D" w:rsidRDefault="009A5456" w:rsidP="009A5456">
            <w:pPr>
              <w:rPr>
                <w:rFonts w:cstheme="minorHAnsi"/>
              </w:rPr>
            </w:pPr>
            <w:r w:rsidRPr="00D80461">
              <w:rPr>
                <w:rFonts w:cstheme="minorHAnsi"/>
              </w:rPr>
              <w:t>As soon as practicable and subject to monthly review.</w:t>
            </w:r>
          </w:p>
        </w:tc>
        <w:tc>
          <w:tcPr>
            <w:tcW w:w="1836" w:type="dxa"/>
            <w:gridSpan w:val="2"/>
          </w:tcPr>
          <w:p w14:paraId="50DC6159" w14:textId="77777777" w:rsidR="009A5456" w:rsidRPr="00B6400B" w:rsidRDefault="009A5456" w:rsidP="009A5456">
            <w:pPr>
              <w:rPr>
                <w:rFonts w:cstheme="minorHAnsi"/>
              </w:rPr>
            </w:pPr>
            <w:r w:rsidRPr="00B6400B">
              <w:rPr>
                <w:rFonts w:cstheme="minorHAnsi"/>
              </w:rPr>
              <w:t>AP Manager/Area Manager/HoPP</w:t>
            </w:r>
          </w:p>
          <w:p w14:paraId="318F7ACF" w14:textId="77777777" w:rsidR="009A5456" w:rsidRPr="00B6400B" w:rsidRDefault="009A5456" w:rsidP="009A5456">
            <w:pPr>
              <w:rPr>
                <w:rFonts w:cstheme="minorHAnsi"/>
              </w:rPr>
            </w:pPr>
          </w:p>
          <w:p w14:paraId="2B0A6170" w14:textId="77777777" w:rsidR="009A5456" w:rsidRPr="00C4580D" w:rsidRDefault="009A5456" w:rsidP="009A5456">
            <w:pPr>
              <w:rPr>
                <w:rFonts w:cstheme="minorHAnsi"/>
              </w:rPr>
            </w:pPr>
          </w:p>
        </w:tc>
      </w:tr>
      <w:tr w:rsidR="009A5456" w:rsidRPr="00C4580D" w14:paraId="0579D82C" w14:textId="77777777" w:rsidTr="005471EA">
        <w:trPr>
          <w:trHeight w:val="380"/>
        </w:trPr>
        <w:tc>
          <w:tcPr>
            <w:tcW w:w="1980" w:type="dxa"/>
            <w:vMerge/>
          </w:tcPr>
          <w:p w14:paraId="2D6F3E55" w14:textId="77777777" w:rsidR="009A5456" w:rsidRPr="00C4580D" w:rsidRDefault="009A5456" w:rsidP="009A5456">
            <w:pPr>
              <w:rPr>
                <w:rFonts w:cstheme="minorHAnsi"/>
                <w:b/>
              </w:rPr>
            </w:pPr>
          </w:p>
        </w:tc>
        <w:tc>
          <w:tcPr>
            <w:tcW w:w="2268" w:type="dxa"/>
            <w:vMerge/>
          </w:tcPr>
          <w:p w14:paraId="1FB6FB3A" w14:textId="77777777" w:rsidR="009A5456" w:rsidRPr="00C4580D" w:rsidRDefault="009A5456" w:rsidP="009A5456">
            <w:pPr>
              <w:rPr>
                <w:rFonts w:cstheme="minorHAnsi"/>
                <w:b/>
              </w:rPr>
            </w:pPr>
          </w:p>
        </w:tc>
        <w:tc>
          <w:tcPr>
            <w:tcW w:w="743" w:type="dxa"/>
            <w:shd w:val="clear" w:color="auto" w:fill="auto"/>
          </w:tcPr>
          <w:p w14:paraId="49D0AA53" w14:textId="5F5F1005" w:rsidR="009A5456" w:rsidRPr="00C4580D" w:rsidRDefault="007A16A7" w:rsidP="009A5456">
            <w:pPr>
              <w:rPr>
                <w:rFonts w:cstheme="minorHAnsi"/>
              </w:rPr>
            </w:pPr>
            <w:r>
              <w:rPr>
                <w:rFonts w:cstheme="minorHAnsi"/>
              </w:rPr>
              <w:t>5</w:t>
            </w:r>
            <w:r w:rsidR="009A5456">
              <w:rPr>
                <w:rFonts w:cstheme="minorHAnsi"/>
              </w:rPr>
              <w:t>.1</w:t>
            </w:r>
            <w:r w:rsidR="003F6138">
              <w:rPr>
                <w:rFonts w:cstheme="minorHAnsi"/>
              </w:rPr>
              <w:t>0</w:t>
            </w:r>
          </w:p>
        </w:tc>
        <w:tc>
          <w:tcPr>
            <w:tcW w:w="6486" w:type="dxa"/>
            <w:shd w:val="clear" w:color="auto" w:fill="auto"/>
          </w:tcPr>
          <w:p w14:paraId="529F3D60" w14:textId="5D40FE22" w:rsidR="009A5456" w:rsidRDefault="009A5456" w:rsidP="00F319F2">
            <w:pPr>
              <w:pStyle w:val="ListParagraph"/>
              <w:numPr>
                <w:ilvl w:val="0"/>
                <w:numId w:val="10"/>
              </w:numPr>
              <w:ind w:left="425" w:hanging="457"/>
              <w:rPr>
                <w:rFonts w:cstheme="minorHAnsi"/>
              </w:rPr>
            </w:pPr>
            <w:r w:rsidRPr="00D80461">
              <w:rPr>
                <w:rFonts w:cstheme="minorHAnsi"/>
              </w:rPr>
              <w:t xml:space="preserve">Communication to all staff </w:t>
            </w:r>
            <w:r w:rsidR="009C6ADB">
              <w:rPr>
                <w:rFonts w:cstheme="minorHAnsi"/>
              </w:rPr>
              <w:t xml:space="preserve">on the most up to date position regarding </w:t>
            </w:r>
            <w:r w:rsidRPr="00D80461">
              <w:rPr>
                <w:rFonts w:cstheme="minorHAnsi"/>
              </w:rPr>
              <w:t>oral fluid drug testing</w:t>
            </w:r>
            <w:r w:rsidR="009C6ADB">
              <w:rPr>
                <w:rFonts w:cstheme="minorHAnsi"/>
              </w:rPr>
              <w:t>:</w:t>
            </w:r>
            <w:r w:rsidRPr="00D80461">
              <w:rPr>
                <w:rFonts w:cstheme="minorHAnsi"/>
              </w:rPr>
              <w:t xml:space="preserve"> to be </w:t>
            </w:r>
            <w:r w:rsidR="009C6ADB">
              <w:rPr>
                <w:rFonts w:cstheme="minorHAnsi"/>
              </w:rPr>
              <w:t xml:space="preserve">suspended / </w:t>
            </w:r>
            <w:r w:rsidR="00BB26BE">
              <w:rPr>
                <w:rFonts w:cstheme="minorHAnsi"/>
              </w:rPr>
              <w:t xml:space="preserve">resumed and </w:t>
            </w:r>
            <w:r w:rsidR="009C6ADB">
              <w:rPr>
                <w:rFonts w:cstheme="minorHAnsi"/>
              </w:rPr>
              <w:t xml:space="preserve">to include </w:t>
            </w:r>
            <w:r w:rsidR="00BB26BE">
              <w:rPr>
                <w:rFonts w:cstheme="minorHAnsi"/>
              </w:rPr>
              <w:t>briefing / guidance</w:t>
            </w:r>
            <w:r w:rsidR="00F7738B">
              <w:rPr>
                <w:rFonts w:cstheme="minorHAnsi"/>
              </w:rPr>
              <w:t xml:space="preserve"> </w:t>
            </w:r>
            <w:r w:rsidR="002D06F0">
              <w:rPr>
                <w:rFonts w:cstheme="minorHAnsi"/>
              </w:rPr>
              <w:t xml:space="preserve">/ </w:t>
            </w:r>
            <w:r w:rsidR="00F7738B">
              <w:rPr>
                <w:rFonts w:cstheme="minorHAnsi"/>
              </w:rPr>
              <w:t>SOP</w:t>
            </w:r>
            <w:r w:rsidR="00C6769A" w:rsidRPr="008B4F6F">
              <w:rPr>
                <w:rFonts w:cstheme="minorHAnsi"/>
              </w:rPr>
              <w:t>/risk assessment and</w:t>
            </w:r>
            <w:r w:rsidR="00C6769A" w:rsidRPr="008B4F6F">
              <w:rPr>
                <w:rFonts w:ascii="Calibri" w:hAnsi="Calibri" w:cs="Calibri"/>
                <w:b/>
              </w:rPr>
              <w:t xml:space="preserve"> </w:t>
            </w:r>
            <w:r w:rsidR="00C6769A" w:rsidRPr="008B4F6F">
              <w:rPr>
                <w:rFonts w:ascii="Calibri" w:hAnsi="Calibri" w:cs="Calibri"/>
                <w:bCs/>
              </w:rPr>
              <w:t>operational readiness checklist</w:t>
            </w:r>
            <w:r w:rsidR="00BB26BE">
              <w:rPr>
                <w:rFonts w:cstheme="minorHAnsi"/>
              </w:rPr>
              <w:t xml:space="preserve"> circulated to staff</w:t>
            </w:r>
            <w:r w:rsidRPr="00D80461">
              <w:rPr>
                <w:rFonts w:cstheme="minorHAnsi"/>
              </w:rPr>
              <w:t>.</w:t>
            </w:r>
          </w:p>
          <w:p w14:paraId="65230C37" w14:textId="1222DB13" w:rsidR="00793E74" w:rsidRPr="004D7F34" w:rsidRDefault="009B6026" w:rsidP="00F319F2">
            <w:pPr>
              <w:pStyle w:val="ListParagraph"/>
              <w:numPr>
                <w:ilvl w:val="0"/>
                <w:numId w:val="10"/>
              </w:numPr>
              <w:ind w:left="425" w:hanging="457"/>
              <w:rPr>
                <w:rFonts w:cstheme="minorHAnsi"/>
              </w:rPr>
            </w:pPr>
            <w:r>
              <w:rPr>
                <w:rFonts w:cstheme="minorHAnsi"/>
              </w:rPr>
              <w:t>Refer to OFDT EDM</w:t>
            </w:r>
          </w:p>
        </w:tc>
        <w:tc>
          <w:tcPr>
            <w:tcW w:w="1701" w:type="dxa"/>
            <w:shd w:val="clear" w:color="auto" w:fill="auto"/>
          </w:tcPr>
          <w:p w14:paraId="0C988090" w14:textId="3D4E0364" w:rsidR="009A5456" w:rsidRPr="00C4580D" w:rsidRDefault="009A5456" w:rsidP="009A5456">
            <w:pPr>
              <w:rPr>
                <w:rFonts w:cstheme="minorHAnsi"/>
              </w:rPr>
            </w:pPr>
            <w:r w:rsidRPr="00D80461">
              <w:rPr>
                <w:rFonts w:cstheme="minorHAnsi"/>
              </w:rPr>
              <w:t>As soon as practicable and subject to monthly review.</w:t>
            </w:r>
          </w:p>
        </w:tc>
        <w:tc>
          <w:tcPr>
            <w:tcW w:w="1836" w:type="dxa"/>
            <w:gridSpan w:val="2"/>
            <w:shd w:val="clear" w:color="auto" w:fill="auto"/>
          </w:tcPr>
          <w:p w14:paraId="74E4F615" w14:textId="77777777" w:rsidR="009A5456" w:rsidRPr="00B6400B" w:rsidRDefault="009A5456" w:rsidP="009A5456">
            <w:pPr>
              <w:rPr>
                <w:rFonts w:cstheme="minorHAnsi"/>
              </w:rPr>
            </w:pPr>
            <w:r w:rsidRPr="00B6400B">
              <w:rPr>
                <w:rFonts w:cstheme="minorHAnsi"/>
              </w:rPr>
              <w:t>AP Manager/Area Manager/HoPP</w:t>
            </w:r>
          </w:p>
          <w:p w14:paraId="0EC16CE8" w14:textId="77777777" w:rsidR="009A5456" w:rsidRPr="00B6400B" w:rsidRDefault="009A5456" w:rsidP="009A5456">
            <w:pPr>
              <w:rPr>
                <w:rFonts w:cstheme="minorHAnsi"/>
              </w:rPr>
            </w:pPr>
          </w:p>
          <w:p w14:paraId="5188BAFA" w14:textId="77777777" w:rsidR="009A5456" w:rsidRPr="00C4580D" w:rsidRDefault="009A5456" w:rsidP="009A5456">
            <w:pPr>
              <w:rPr>
                <w:rFonts w:cstheme="minorHAnsi"/>
              </w:rPr>
            </w:pPr>
          </w:p>
        </w:tc>
      </w:tr>
      <w:tr w:rsidR="009A5456" w:rsidRPr="00C4580D" w14:paraId="42CF5B09" w14:textId="77777777" w:rsidTr="005471EA">
        <w:trPr>
          <w:trHeight w:val="380"/>
        </w:trPr>
        <w:tc>
          <w:tcPr>
            <w:tcW w:w="1980" w:type="dxa"/>
            <w:vMerge/>
          </w:tcPr>
          <w:p w14:paraId="2E66D12C" w14:textId="77777777" w:rsidR="009A5456" w:rsidRPr="00C4580D" w:rsidRDefault="009A5456" w:rsidP="009A5456">
            <w:pPr>
              <w:rPr>
                <w:rFonts w:cstheme="minorHAnsi"/>
                <w:b/>
              </w:rPr>
            </w:pPr>
          </w:p>
        </w:tc>
        <w:tc>
          <w:tcPr>
            <w:tcW w:w="2268" w:type="dxa"/>
            <w:vMerge/>
          </w:tcPr>
          <w:p w14:paraId="39735FE0" w14:textId="77777777" w:rsidR="009A5456" w:rsidRPr="00C4580D" w:rsidRDefault="009A5456" w:rsidP="009A5456">
            <w:pPr>
              <w:rPr>
                <w:rFonts w:cstheme="minorHAnsi"/>
                <w:b/>
              </w:rPr>
            </w:pPr>
          </w:p>
        </w:tc>
        <w:tc>
          <w:tcPr>
            <w:tcW w:w="743" w:type="dxa"/>
          </w:tcPr>
          <w:p w14:paraId="1A31D484" w14:textId="5CF66E73" w:rsidR="009A5456" w:rsidRPr="00C4580D" w:rsidRDefault="007A16A7" w:rsidP="009A5456">
            <w:pPr>
              <w:rPr>
                <w:rFonts w:cstheme="minorHAnsi"/>
              </w:rPr>
            </w:pPr>
            <w:r>
              <w:rPr>
                <w:rFonts w:cstheme="minorHAnsi"/>
              </w:rPr>
              <w:t>5</w:t>
            </w:r>
            <w:r w:rsidR="009A5456">
              <w:rPr>
                <w:rFonts w:cstheme="minorHAnsi"/>
              </w:rPr>
              <w:t>.1</w:t>
            </w:r>
            <w:r w:rsidR="003F6138">
              <w:rPr>
                <w:rFonts w:cstheme="minorHAnsi"/>
              </w:rPr>
              <w:t>1</w:t>
            </w:r>
          </w:p>
        </w:tc>
        <w:tc>
          <w:tcPr>
            <w:tcW w:w="6486" w:type="dxa"/>
          </w:tcPr>
          <w:p w14:paraId="04B29204" w14:textId="4B1DD4B2" w:rsidR="009A5456" w:rsidRPr="00383E9E" w:rsidRDefault="009A5456" w:rsidP="00F319F2">
            <w:pPr>
              <w:pStyle w:val="ListParagraph"/>
              <w:numPr>
                <w:ilvl w:val="0"/>
                <w:numId w:val="10"/>
              </w:numPr>
              <w:ind w:left="425" w:hanging="457"/>
              <w:rPr>
                <w:rFonts w:cstheme="minorHAnsi"/>
              </w:rPr>
            </w:pPr>
            <w:r w:rsidRPr="00D80461">
              <w:rPr>
                <w:rFonts w:cstheme="minorHAnsi"/>
              </w:rPr>
              <w:t xml:space="preserve">AP staff </w:t>
            </w:r>
            <w:r w:rsidR="00A3319A">
              <w:t xml:space="preserve">through observation and/or engagement with residents, </w:t>
            </w:r>
            <w:r w:rsidR="00C6769A" w:rsidRPr="004E039F">
              <w:rPr>
                <w:rFonts w:cstheme="minorHAnsi"/>
              </w:rPr>
              <w:t>to gather intelligence around patterns and changes in residents’ behaviour</w:t>
            </w:r>
            <w:r w:rsidR="00C6769A">
              <w:rPr>
                <w:rFonts w:cstheme="minorHAnsi"/>
              </w:rPr>
              <w:t>,</w:t>
            </w:r>
            <w:r w:rsidR="00C6769A">
              <w:t xml:space="preserve"> </w:t>
            </w:r>
            <w:r w:rsidR="00A3319A">
              <w:t>provide accurate information, analysis of situation and risk assessment whilst maintaining social distancing and g</w:t>
            </w:r>
            <w:r w:rsidR="00C6769A" w:rsidRPr="004E039F">
              <w:rPr>
                <w:rFonts w:cstheme="minorHAnsi"/>
              </w:rPr>
              <w:t xml:space="preserve"> record </w:t>
            </w:r>
            <w:r w:rsidR="00C6769A">
              <w:rPr>
                <w:rFonts w:cstheme="minorHAnsi"/>
              </w:rPr>
              <w:t xml:space="preserve">this </w:t>
            </w:r>
            <w:r w:rsidR="00C6769A" w:rsidRPr="004E039F">
              <w:rPr>
                <w:rFonts w:cstheme="minorHAnsi"/>
              </w:rPr>
              <w:t>appropriate</w:t>
            </w:r>
            <w:r w:rsidR="00C6769A">
              <w:rPr>
                <w:rFonts w:cstheme="minorHAnsi"/>
              </w:rPr>
              <w:t>ly on nDelius and share with OM</w:t>
            </w:r>
          </w:p>
        </w:tc>
        <w:tc>
          <w:tcPr>
            <w:tcW w:w="1701" w:type="dxa"/>
          </w:tcPr>
          <w:p w14:paraId="5198508F" w14:textId="0FEA181F" w:rsidR="009A5456" w:rsidRPr="00C4580D" w:rsidRDefault="009A5456" w:rsidP="009A5456">
            <w:pPr>
              <w:rPr>
                <w:rFonts w:cstheme="minorHAnsi"/>
              </w:rPr>
            </w:pPr>
            <w:r w:rsidRPr="00D80461">
              <w:rPr>
                <w:rFonts w:cstheme="minorHAnsi"/>
              </w:rPr>
              <w:t>As soon as practicable and subject to monthly review.</w:t>
            </w:r>
          </w:p>
        </w:tc>
        <w:tc>
          <w:tcPr>
            <w:tcW w:w="1836" w:type="dxa"/>
            <w:gridSpan w:val="2"/>
          </w:tcPr>
          <w:p w14:paraId="22AC22B9" w14:textId="66C0D2E0" w:rsidR="009A5456" w:rsidRPr="00B6400B" w:rsidRDefault="00A3319A" w:rsidP="009A5456">
            <w:pPr>
              <w:rPr>
                <w:rFonts w:cstheme="minorHAnsi"/>
              </w:rPr>
            </w:pPr>
            <w:r>
              <w:rPr>
                <w:rFonts w:cstheme="minorHAnsi"/>
              </w:rPr>
              <w:t xml:space="preserve">AP Staff / </w:t>
            </w:r>
            <w:r w:rsidR="009A5456" w:rsidRPr="00B6400B">
              <w:rPr>
                <w:rFonts w:cstheme="minorHAnsi"/>
              </w:rPr>
              <w:t>AP Manager/Area Manager/HoPP</w:t>
            </w:r>
          </w:p>
          <w:p w14:paraId="40BCD54B" w14:textId="77777777" w:rsidR="009A5456" w:rsidRPr="00B6400B" w:rsidRDefault="009A5456" w:rsidP="009A5456">
            <w:pPr>
              <w:rPr>
                <w:rFonts w:cstheme="minorHAnsi"/>
              </w:rPr>
            </w:pPr>
          </w:p>
          <w:p w14:paraId="5B576520" w14:textId="77777777" w:rsidR="009A5456" w:rsidRPr="00C4580D" w:rsidRDefault="009A5456" w:rsidP="009A5456">
            <w:pPr>
              <w:rPr>
                <w:rFonts w:cstheme="minorHAnsi"/>
              </w:rPr>
            </w:pPr>
          </w:p>
        </w:tc>
      </w:tr>
      <w:tr w:rsidR="009A5456" w:rsidRPr="00C4580D" w14:paraId="6947DC57" w14:textId="77777777" w:rsidTr="006332F1">
        <w:trPr>
          <w:trHeight w:val="978"/>
        </w:trPr>
        <w:tc>
          <w:tcPr>
            <w:tcW w:w="1980" w:type="dxa"/>
            <w:vMerge/>
          </w:tcPr>
          <w:p w14:paraId="607628D1" w14:textId="77777777" w:rsidR="009A5456" w:rsidRPr="00C4580D" w:rsidRDefault="009A5456" w:rsidP="009A5456">
            <w:pPr>
              <w:rPr>
                <w:rFonts w:cstheme="minorHAnsi"/>
                <w:b/>
              </w:rPr>
            </w:pPr>
          </w:p>
        </w:tc>
        <w:tc>
          <w:tcPr>
            <w:tcW w:w="2268" w:type="dxa"/>
            <w:vMerge/>
          </w:tcPr>
          <w:p w14:paraId="3008CB25" w14:textId="77777777" w:rsidR="009A5456" w:rsidRPr="00C4580D" w:rsidRDefault="009A5456" w:rsidP="009A5456">
            <w:pPr>
              <w:rPr>
                <w:rFonts w:cstheme="minorHAnsi"/>
                <w:b/>
              </w:rPr>
            </w:pPr>
          </w:p>
        </w:tc>
        <w:tc>
          <w:tcPr>
            <w:tcW w:w="743" w:type="dxa"/>
          </w:tcPr>
          <w:p w14:paraId="5C660F86" w14:textId="52758482" w:rsidR="009A5456" w:rsidRPr="00C4580D" w:rsidRDefault="007A16A7" w:rsidP="009A5456">
            <w:pPr>
              <w:rPr>
                <w:rFonts w:cstheme="minorHAnsi"/>
              </w:rPr>
            </w:pPr>
            <w:r>
              <w:rPr>
                <w:rFonts w:cstheme="minorHAnsi"/>
              </w:rPr>
              <w:t>5</w:t>
            </w:r>
            <w:r w:rsidR="009A5456">
              <w:rPr>
                <w:rFonts w:cstheme="minorHAnsi"/>
              </w:rPr>
              <w:t>.1</w:t>
            </w:r>
            <w:r w:rsidR="003F6138">
              <w:rPr>
                <w:rFonts w:cstheme="minorHAnsi"/>
              </w:rPr>
              <w:t>2</w:t>
            </w:r>
          </w:p>
        </w:tc>
        <w:tc>
          <w:tcPr>
            <w:tcW w:w="6486" w:type="dxa"/>
          </w:tcPr>
          <w:p w14:paraId="526E73A7" w14:textId="409D71E8" w:rsidR="009A5456" w:rsidRPr="00383E9E" w:rsidRDefault="009A5456" w:rsidP="00F319F2">
            <w:pPr>
              <w:pStyle w:val="ListParagraph"/>
              <w:numPr>
                <w:ilvl w:val="0"/>
                <w:numId w:val="10"/>
              </w:numPr>
              <w:ind w:left="425" w:hanging="457"/>
              <w:rPr>
                <w:rFonts w:cstheme="minorHAnsi"/>
              </w:rPr>
            </w:pPr>
            <w:r w:rsidRPr="00D80461">
              <w:rPr>
                <w:rFonts w:cstheme="minorHAnsi"/>
              </w:rPr>
              <w:t xml:space="preserve">AP staff to share suspicion of substance use with OMs and </w:t>
            </w:r>
            <w:r w:rsidR="00C6769A">
              <w:rPr>
                <w:rFonts w:cstheme="minorHAnsi"/>
              </w:rPr>
              <w:t xml:space="preserve">substance misuse </w:t>
            </w:r>
            <w:r w:rsidRPr="00D80461">
              <w:rPr>
                <w:rFonts w:cstheme="minorHAnsi"/>
              </w:rPr>
              <w:t>services where residents are in treatment</w:t>
            </w:r>
          </w:p>
        </w:tc>
        <w:tc>
          <w:tcPr>
            <w:tcW w:w="1701" w:type="dxa"/>
          </w:tcPr>
          <w:p w14:paraId="72579DB0" w14:textId="79F12E21" w:rsidR="009A5456" w:rsidRPr="00C4580D" w:rsidRDefault="009A5456" w:rsidP="009A5456">
            <w:pPr>
              <w:rPr>
                <w:rFonts w:cstheme="minorHAnsi"/>
              </w:rPr>
            </w:pPr>
            <w:r w:rsidRPr="00D80461">
              <w:rPr>
                <w:rFonts w:cstheme="minorHAnsi"/>
              </w:rPr>
              <w:t>As soon as practicable and subject to monthly review.</w:t>
            </w:r>
          </w:p>
        </w:tc>
        <w:tc>
          <w:tcPr>
            <w:tcW w:w="1836" w:type="dxa"/>
            <w:gridSpan w:val="2"/>
          </w:tcPr>
          <w:p w14:paraId="3483AB30" w14:textId="23238776" w:rsidR="009A5456" w:rsidRPr="00B6400B" w:rsidRDefault="00A3319A" w:rsidP="009A5456">
            <w:pPr>
              <w:rPr>
                <w:rFonts w:cstheme="minorHAnsi"/>
              </w:rPr>
            </w:pPr>
            <w:r>
              <w:rPr>
                <w:rFonts w:cstheme="minorHAnsi"/>
              </w:rPr>
              <w:t xml:space="preserve">AP Staff </w:t>
            </w:r>
            <w:r w:rsidR="009A5456" w:rsidRPr="00B6400B">
              <w:rPr>
                <w:rFonts w:cstheme="minorHAnsi"/>
              </w:rPr>
              <w:t>AP Manager/Area Manager/HoPP</w:t>
            </w:r>
          </w:p>
          <w:p w14:paraId="264968D8" w14:textId="77777777" w:rsidR="009A5456" w:rsidRPr="00C4580D" w:rsidRDefault="009A5456" w:rsidP="009A5456">
            <w:pPr>
              <w:rPr>
                <w:rFonts w:cstheme="minorHAnsi"/>
              </w:rPr>
            </w:pPr>
          </w:p>
        </w:tc>
      </w:tr>
      <w:tr w:rsidR="009A5456" w:rsidRPr="00C4580D" w14:paraId="7CBDC89E" w14:textId="77777777" w:rsidTr="005471EA">
        <w:trPr>
          <w:trHeight w:val="380"/>
        </w:trPr>
        <w:tc>
          <w:tcPr>
            <w:tcW w:w="1980" w:type="dxa"/>
            <w:vMerge/>
          </w:tcPr>
          <w:p w14:paraId="1ED1CCCB" w14:textId="77777777" w:rsidR="009A5456" w:rsidRPr="00C4580D" w:rsidRDefault="009A5456" w:rsidP="009A5456">
            <w:pPr>
              <w:rPr>
                <w:rFonts w:cstheme="minorHAnsi"/>
                <w:b/>
              </w:rPr>
            </w:pPr>
          </w:p>
        </w:tc>
        <w:tc>
          <w:tcPr>
            <w:tcW w:w="2268" w:type="dxa"/>
            <w:vMerge/>
          </w:tcPr>
          <w:p w14:paraId="71AA4F86" w14:textId="77777777" w:rsidR="009A5456" w:rsidRPr="00C4580D" w:rsidRDefault="009A5456" w:rsidP="009A5456">
            <w:pPr>
              <w:rPr>
                <w:rFonts w:cstheme="minorHAnsi"/>
                <w:b/>
              </w:rPr>
            </w:pPr>
          </w:p>
        </w:tc>
        <w:tc>
          <w:tcPr>
            <w:tcW w:w="743" w:type="dxa"/>
          </w:tcPr>
          <w:p w14:paraId="2DB9C855" w14:textId="7327A7E6" w:rsidR="009A5456" w:rsidRPr="00C4580D" w:rsidRDefault="007A16A7" w:rsidP="009A5456">
            <w:pPr>
              <w:rPr>
                <w:rFonts w:cstheme="minorHAnsi"/>
              </w:rPr>
            </w:pPr>
            <w:r>
              <w:rPr>
                <w:rFonts w:cstheme="minorHAnsi"/>
              </w:rPr>
              <w:t>5</w:t>
            </w:r>
            <w:r w:rsidR="009A5456">
              <w:rPr>
                <w:rFonts w:cstheme="minorHAnsi"/>
              </w:rPr>
              <w:t>.1</w:t>
            </w:r>
            <w:r w:rsidR="003F6138">
              <w:rPr>
                <w:rFonts w:cstheme="minorHAnsi"/>
              </w:rPr>
              <w:t>3</w:t>
            </w:r>
          </w:p>
        </w:tc>
        <w:tc>
          <w:tcPr>
            <w:tcW w:w="6486" w:type="dxa"/>
          </w:tcPr>
          <w:p w14:paraId="4B473A12" w14:textId="6A7627F0" w:rsidR="009A5456" w:rsidRPr="00413D68" w:rsidRDefault="009A5456" w:rsidP="00F319F2">
            <w:pPr>
              <w:pStyle w:val="ListParagraph"/>
              <w:numPr>
                <w:ilvl w:val="0"/>
                <w:numId w:val="14"/>
              </w:numPr>
              <w:autoSpaceDE w:val="0"/>
              <w:autoSpaceDN w:val="0"/>
              <w:ind w:left="425" w:hanging="457"/>
              <w:rPr>
                <w:rFonts w:cstheme="minorHAnsi"/>
              </w:rPr>
            </w:pPr>
            <w:r w:rsidRPr="00D80461">
              <w:rPr>
                <w:rFonts w:cstheme="minorHAnsi"/>
              </w:rPr>
              <w:t>Where high risk of harm to self, including overdose</w:t>
            </w:r>
            <w:r w:rsidR="00503388">
              <w:rPr>
                <w:rFonts w:cstheme="minorHAnsi"/>
              </w:rPr>
              <w:t>,</w:t>
            </w:r>
            <w:r w:rsidRPr="00D80461">
              <w:rPr>
                <w:rFonts w:cstheme="minorHAnsi"/>
              </w:rPr>
              <w:t xml:space="preserve"> and other wider risk behaviours are present risk of harm resource packs to be shared. Consideration should be given to removal of bed-space as a last resort if AP cannot safely manage the risk to the resident.</w:t>
            </w:r>
          </w:p>
        </w:tc>
        <w:tc>
          <w:tcPr>
            <w:tcW w:w="1701" w:type="dxa"/>
          </w:tcPr>
          <w:p w14:paraId="068BB28A" w14:textId="7EFBE283" w:rsidR="009A5456" w:rsidRPr="00C4580D" w:rsidRDefault="009A5456" w:rsidP="009A5456">
            <w:pPr>
              <w:rPr>
                <w:rFonts w:cstheme="minorHAnsi"/>
              </w:rPr>
            </w:pPr>
            <w:r>
              <w:rPr>
                <w:rFonts w:cstheme="minorHAnsi"/>
              </w:rPr>
              <w:t>Immediately and Ongoing</w:t>
            </w:r>
          </w:p>
        </w:tc>
        <w:tc>
          <w:tcPr>
            <w:tcW w:w="1836" w:type="dxa"/>
            <w:gridSpan w:val="2"/>
          </w:tcPr>
          <w:p w14:paraId="09450AE3" w14:textId="77777777" w:rsidR="009A5456" w:rsidRPr="00643BE3" w:rsidRDefault="009A5456" w:rsidP="009A5456">
            <w:pPr>
              <w:rPr>
                <w:rFonts w:cstheme="minorHAnsi"/>
              </w:rPr>
            </w:pPr>
            <w:r w:rsidRPr="00643BE3">
              <w:rPr>
                <w:rFonts w:cstheme="minorHAnsi"/>
              </w:rPr>
              <w:t>Area manager/AP managers/AP staff</w:t>
            </w:r>
          </w:p>
          <w:p w14:paraId="2AF7F7D9" w14:textId="77777777" w:rsidR="009A5456" w:rsidRPr="00B6400B" w:rsidRDefault="009A5456" w:rsidP="009A5456">
            <w:pPr>
              <w:rPr>
                <w:rFonts w:cstheme="minorHAnsi"/>
              </w:rPr>
            </w:pPr>
          </w:p>
          <w:p w14:paraId="384CFE1F" w14:textId="77777777" w:rsidR="009A5456" w:rsidRPr="00C4580D" w:rsidRDefault="009A5456" w:rsidP="009A5456">
            <w:pPr>
              <w:rPr>
                <w:rFonts w:cstheme="minorHAnsi"/>
              </w:rPr>
            </w:pPr>
          </w:p>
        </w:tc>
      </w:tr>
      <w:tr w:rsidR="009A5456" w:rsidRPr="00C4580D" w14:paraId="6C9B60D4" w14:textId="77777777" w:rsidTr="005471EA">
        <w:trPr>
          <w:trHeight w:val="380"/>
        </w:trPr>
        <w:tc>
          <w:tcPr>
            <w:tcW w:w="1980" w:type="dxa"/>
            <w:vMerge/>
          </w:tcPr>
          <w:p w14:paraId="17C6620B" w14:textId="77777777" w:rsidR="009A5456" w:rsidRPr="00C4580D" w:rsidRDefault="009A5456" w:rsidP="009A5456">
            <w:pPr>
              <w:rPr>
                <w:rFonts w:cstheme="minorHAnsi"/>
                <w:b/>
              </w:rPr>
            </w:pPr>
          </w:p>
        </w:tc>
        <w:tc>
          <w:tcPr>
            <w:tcW w:w="2268" w:type="dxa"/>
            <w:vMerge/>
          </w:tcPr>
          <w:p w14:paraId="30ABF13A" w14:textId="77777777" w:rsidR="009A5456" w:rsidRPr="00C4580D" w:rsidRDefault="009A5456" w:rsidP="009A5456">
            <w:pPr>
              <w:rPr>
                <w:rFonts w:cstheme="minorHAnsi"/>
                <w:b/>
              </w:rPr>
            </w:pPr>
          </w:p>
        </w:tc>
        <w:tc>
          <w:tcPr>
            <w:tcW w:w="743" w:type="dxa"/>
          </w:tcPr>
          <w:p w14:paraId="4F51FE82" w14:textId="536106F5" w:rsidR="009A5456" w:rsidRPr="00C4580D" w:rsidRDefault="007A16A7" w:rsidP="009A5456">
            <w:pPr>
              <w:rPr>
                <w:rFonts w:cstheme="minorHAnsi"/>
              </w:rPr>
            </w:pPr>
            <w:r>
              <w:rPr>
                <w:rFonts w:cstheme="minorHAnsi"/>
              </w:rPr>
              <w:t>5</w:t>
            </w:r>
            <w:r w:rsidR="009A5456">
              <w:rPr>
                <w:rFonts w:cstheme="minorHAnsi"/>
              </w:rPr>
              <w:t>.1</w:t>
            </w:r>
            <w:r w:rsidR="003F6138">
              <w:rPr>
                <w:rFonts w:cstheme="minorHAnsi"/>
              </w:rPr>
              <w:t>4</w:t>
            </w:r>
          </w:p>
        </w:tc>
        <w:tc>
          <w:tcPr>
            <w:tcW w:w="6486" w:type="dxa"/>
          </w:tcPr>
          <w:p w14:paraId="179DA329" w14:textId="6E634364" w:rsidR="009A5456" w:rsidRPr="00383E9E" w:rsidRDefault="009A5456" w:rsidP="00F319F2">
            <w:pPr>
              <w:pStyle w:val="ListParagraph"/>
              <w:numPr>
                <w:ilvl w:val="0"/>
                <w:numId w:val="10"/>
              </w:numPr>
              <w:ind w:left="425" w:hanging="457"/>
              <w:rPr>
                <w:rFonts w:cstheme="minorHAnsi"/>
              </w:rPr>
            </w:pPr>
            <w:r w:rsidRPr="00D80461">
              <w:rPr>
                <w:rFonts w:cstheme="minorHAnsi"/>
              </w:rPr>
              <w:t xml:space="preserve">Ensure safety planning including </w:t>
            </w:r>
            <w:r w:rsidR="009C6ADB">
              <w:rPr>
                <w:rFonts w:cstheme="minorHAnsi"/>
              </w:rPr>
              <w:t xml:space="preserve">CARE </w:t>
            </w:r>
            <w:r w:rsidRPr="00D80461">
              <w:rPr>
                <w:rFonts w:cstheme="minorHAnsi"/>
              </w:rPr>
              <w:t xml:space="preserve">is in place in AP where known risk of harm to self, including history of overdose for first </w:t>
            </w:r>
            <w:r w:rsidRPr="00D80461">
              <w:rPr>
                <w:rFonts w:cstheme="minorHAnsi"/>
              </w:rPr>
              <w:lastRenderedPageBreak/>
              <w:t xml:space="preserve">night in residence and that this is documented on </w:t>
            </w:r>
            <w:r w:rsidR="004D7B3C" w:rsidRPr="00D80461">
              <w:rPr>
                <w:rFonts w:cstheme="minorHAnsi"/>
              </w:rPr>
              <w:t>nDelius</w:t>
            </w:r>
            <w:r w:rsidRPr="00D80461">
              <w:rPr>
                <w:rFonts w:cstheme="minorHAnsi"/>
              </w:rPr>
              <w:t xml:space="preserve"> and shared with </w:t>
            </w:r>
            <w:r w:rsidR="004D7B3C">
              <w:rPr>
                <w:rFonts w:cstheme="minorHAnsi"/>
              </w:rPr>
              <w:t>PP</w:t>
            </w:r>
            <w:r w:rsidRPr="00D80461">
              <w:rPr>
                <w:rFonts w:cstheme="minorHAnsi"/>
              </w:rPr>
              <w:t>.</w:t>
            </w:r>
          </w:p>
        </w:tc>
        <w:tc>
          <w:tcPr>
            <w:tcW w:w="1701" w:type="dxa"/>
          </w:tcPr>
          <w:p w14:paraId="15891EE2" w14:textId="7EBE3C52" w:rsidR="009A5456" w:rsidRPr="00C4580D" w:rsidRDefault="009A5456" w:rsidP="009A5456">
            <w:pPr>
              <w:rPr>
                <w:rFonts w:cstheme="minorHAnsi"/>
              </w:rPr>
            </w:pPr>
            <w:r>
              <w:rPr>
                <w:rFonts w:cstheme="minorHAnsi"/>
              </w:rPr>
              <w:lastRenderedPageBreak/>
              <w:t>Immediately and Ongoing</w:t>
            </w:r>
          </w:p>
        </w:tc>
        <w:tc>
          <w:tcPr>
            <w:tcW w:w="1836" w:type="dxa"/>
            <w:gridSpan w:val="2"/>
          </w:tcPr>
          <w:p w14:paraId="2B4E7CDD" w14:textId="77777777" w:rsidR="009A5456" w:rsidRPr="00643BE3" w:rsidRDefault="009A5456" w:rsidP="009A5456">
            <w:pPr>
              <w:rPr>
                <w:rFonts w:cstheme="minorHAnsi"/>
              </w:rPr>
            </w:pPr>
            <w:r w:rsidRPr="00643BE3">
              <w:rPr>
                <w:rFonts w:cstheme="minorHAnsi"/>
              </w:rPr>
              <w:t>Area manager/AP managers/AP staff</w:t>
            </w:r>
          </w:p>
          <w:p w14:paraId="4872866A" w14:textId="77777777" w:rsidR="009A5456" w:rsidRPr="00C4580D" w:rsidRDefault="009A5456" w:rsidP="009A5456">
            <w:pPr>
              <w:rPr>
                <w:rFonts w:cstheme="minorHAnsi"/>
              </w:rPr>
            </w:pPr>
          </w:p>
        </w:tc>
      </w:tr>
      <w:tr w:rsidR="009A5456" w:rsidRPr="00C4580D" w14:paraId="31A0D761" w14:textId="77777777" w:rsidTr="005471EA">
        <w:trPr>
          <w:trHeight w:val="380"/>
        </w:trPr>
        <w:tc>
          <w:tcPr>
            <w:tcW w:w="1980" w:type="dxa"/>
            <w:vMerge w:val="restart"/>
            <w:tcBorders>
              <w:bottom w:val="single" w:sz="4" w:space="0" w:color="auto"/>
            </w:tcBorders>
          </w:tcPr>
          <w:p w14:paraId="1FDE9A6E" w14:textId="4DA68466" w:rsidR="009A5456" w:rsidRPr="00C4580D" w:rsidRDefault="00EB5E6E" w:rsidP="009A5456">
            <w:pPr>
              <w:rPr>
                <w:rFonts w:cstheme="minorHAnsi"/>
                <w:b/>
              </w:rPr>
            </w:pPr>
            <w:r>
              <w:lastRenderedPageBreak/>
              <w:br w:type="page"/>
            </w:r>
          </w:p>
        </w:tc>
        <w:tc>
          <w:tcPr>
            <w:tcW w:w="2268" w:type="dxa"/>
            <w:vMerge w:val="restart"/>
          </w:tcPr>
          <w:p w14:paraId="39D739B7" w14:textId="77777777" w:rsidR="009A5456" w:rsidRPr="00C4580D" w:rsidRDefault="009A5456" w:rsidP="009A5456">
            <w:pPr>
              <w:rPr>
                <w:rFonts w:cstheme="minorHAnsi"/>
                <w:b/>
              </w:rPr>
            </w:pPr>
          </w:p>
        </w:tc>
        <w:tc>
          <w:tcPr>
            <w:tcW w:w="743" w:type="dxa"/>
          </w:tcPr>
          <w:p w14:paraId="10CDED76" w14:textId="4C54CE21" w:rsidR="009A5456" w:rsidRPr="00C4580D" w:rsidRDefault="007A16A7" w:rsidP="009A5456">
            <w:pPr>
              <w:rPr>
                <w:rFonts w:cstheme="minorHAnsi"/>
              </w:rPr>
            </w:pPr>
            <w:r>
              <w:rPr>
                <w:rFonts w:cstheme="minorHAnsi"/>
              </w:rPr>
              <w:t>5</w:t>
            </w:r>
            <w:r w:rsidR="009A5456">
              <w:rPr>
                <w:rFonts w:cstheme="minorHAnsi"/>
              </w:rPr>
              <w:t>.1</w:t>
            </w:r>
            <w:r w:rsidR="003F6138">
              <w:rPr>
                <w:rFonts w:cstheme="minorHAnsi"/>
              </w:rPr>
              <w:t>5</w:t>
            </w:r>
          </w:p>
        </w:tc>
        <w:tc>
          <w:tcPr>
            <w:tcW w:w="6486" w:type="dxa"/>
          </w:tcPr>
          <w:p w14:paraId="471B8263" w14:textId="247DD65B" w:rsidR="009A5456" w:rsidRPr="00383E9E" w:rsidRDefault="009A5456" w:rsidP="00F319F2">
            <w:pPr>
              <w:pStyle w:val="ListParagraph"/>
              <w:numPr>
                <w:ilvl w:val="0"/>
                <w:numId w:val="10"/>
              </w:numPr>
              <w:ind w:left="425" w:hanging="457"/>
              <w:rPr>
                <w:rFonts w:cstheme="minorHAnsi"/>
              </w:rPr>
            </w:pPr>
            <w:r w:rsidRPr="00D80461">
              <w:rPr>
                <w:rFonts w:cstheme="minorHAnsi"/>
              </w:rPr>
              <w:t xml:space="preserve">Ensure that contingency arrangements are implemented to support the roll out of Naloxone as a priority. Ensuring safe practice including use of PPE and all control measures in place. </w:t>
            </w:r>
          </w:p>
        </w:tc>
        <w:tc>
          <w:tcPr>
            <w:tcW w:w="1701" w:type="dxa"/>
          </w:tcPr>
          <w:p w14:paraId="0565E47D" w14:textId="240073E7" w:rsidR="009A5456" w:rsidRPr="00C4580D" w:rsidRDefault="009A5456" w:rsidP="009A5456">
            <w:pPr>
              <w:rPr>
                <w:rFonts w:cstheme="minorHAnsi"/>
              </w:rPr>
            </w:pPr>
            <w:r>
              <w:rPr>
                <w:rFonts w:cstheme="minorHAnsi"/>
              </w:rPr>
              <w:t>Immediately and Ongoing</w:t>
            </w:r>
          </w:p>
        </w:tc>
        <w:tc>
          <w:tcPr>
            <w:tcW w:w="1836" w:type="dxa"/>
            <w:gridSpan w:val="2"/>
          </w:tcPr>
          <w:p w14:paraId="406B328B" w14:textId="30222E9E" w:rsidR="009A5456" w:rsidRPr="00643BE3" w:rsidRDefault="009A5456" w:rsidP="009A5456">
            <w:pPr>
              <w:rPr>
                <w:rFonts w:cstheme="minorHAnsi"/>
              </w:rPr>
            </w:pPr>
            <w:r w:rsidRPr="00643BE3">
              <w:rPr>
                <w:rFonts w:cstheme="minorHAnsi"/>
              </w:rPr>
              <w:t>AP managers/AP staff</w:t>
            </w:r>
          </w:p>
          <w:p w14:paraId="30FB3EB1" w14:textId="77777777" w:rsidR="009A5456" w:rsidRPr="00C4580D" w:rsidRDefault="009A5456" w:rsidP="009A5456">
            <w:pPr>
              <w:rPr>
                <w:rFonts w:cstheme="minorHAnsi"/>
              </w:rPr>
            </w:pPr>
          </w:p>
        </w:tc>
      </w:tr>
      <w:tr w:rsidR="000F450A" w:rsidRPr="00C4580D" w14:paraId="3452C3B0" w14:textId="77777777" w:rsidTr="005471EA">
        <w:trPr>
          <w:trHeight w:val="1094"/>
        </w:trPr>
        <w:tc>
          <w:tcPr>
            <w:tcW w:w="1980" w:type="dxa"/>
            <w:vMerge/>
            <w:tcBorders>
              <w:bottom w:val="nil"/>
            </w:tcBorders>
          </w:tcPr>
          <w:p w14:paraId="04DCE674" w14:textId="77777777" w:rsidR="000F450A" w:rsidRPr="00C4580D" w:rsidRDefault="000F450A" w:rsidP="009A5456">
            <w:pPr>
              <w:rPr>
                <w:rFonts w:cstheme="minorHAnsi"/>
                <w:b/>
              </w:rPr>
            </w:pPr>
          </w:p>
        </w:tc>
        <w:tc>
          <w:tcPr>
            <w:tcW w:w="2268" w:type="dxa"/>
            <w:vMerge/>
            <w:tcBorders>
              <w:bottom w:val="nil"/>
            </w:tcBorders>
          </w:tcPr>
          <w:p w14:paraId="29819262" w14:textId="77777777" w:rsidR="000F450A" w:rsidRPr="00C4580D" w:rsidRDefault="000F450A" w:rsidP="009A5456">
            <w:pPr>
              <w:rPr>
                <w:rFonts w:cstheme="minorHAnsi"/>
                <w:b/>
              </w:rPr>
            </w:pPr>
          </w:p>
        </w:tc>
        <w:tc>
          <w:tcPr>
            <w:tcW w:w="743" w:type="dxa"/>
          </w:tcPr>
          <w:p w14:paraId="6AD993D0" w14:textId="6C749BC1" w:rsidR="000F450A" w:rsidRPr="00C4580D" w:rsidRDefault="007A16A7" w:rsidP="009A5456">
            <w:pPr>
              <w:rPr>
                <w:rFonts w:cstheme="minorHAnsi"/>
              </w:rPr>
            </w:pPr>
            <w:r>
              <w:rPr>
                <w:rFonts w:cstheme="minorHAnsi"/>
              </w:rPr>
              <w:t>5</w:t>
            </w:r>
            <w:r w:rsidR="000F450A">
              <w:rPr>
                <w:rFonts w:cstheme="minorHAnsi"/>
              </w:rPr>
              <w:t>.1</w:t>
            </w:r>
            <w:r w:rsidR="003F6138">
              <w:rPr>
                <w:rFonts w:cstheme="minorHAnsi"/>
              </w:rPr>
              <w:t>6</w:t>
            </w:r>
          </w:p>
        </w:tc>
        <w:tc>
          <w:tcPr>
            <w:tcW w:w="6486" w:type="dxa"/>
          </w:tcPr>
          <w:p w14:paraId="38088714" w14:textId="597B8430" w:rsidR="000F450A" w:rsidRPr="00643BE3" w:rsidRDefault="000F450A" w:rsidP="00F319F2">
            <w:pPr>
              <w:pStyle w:val="ListParagraph"/>
              <w:numPr>
                <w:ilvl w:val="0"/>
                <w:numId w:val="10"/>
              </w:numPr>
              <w:autoSpaceDE w:val="0"/>
              <w:autoSpaceDN w:val="0"/>
              <w:ind w:left="425" w:hanging="457"/>
              <w:rPr>
                <w:rFonts w:cstheme="minorHAnsi"/>
              </w:rPr>
            </w:pPr>
            <w:r>
              <w:rPr>
                <w:rFonts w:cstheme="minorHAnsi"/>
              </w:rPr>
              <w:t xml:space="preserve">AP room searches to be completed where resident </w:t>
            </w:r>
            <w:r w:rsidR="00C6769A">
              <w:rPr>
                <w:rFonts w:cstheme="minorHAnsi"/>
              </w:rPr>
              <w:t>h</w:t>
            </w:r>
            <w:r>
              <w:rPr>
                <w:rFonts w:cstheme="minorHAnsi"/>
              </w:rPr>
              <w:t>igh risk of overdose, based on historical drug use, drug use in custody and</w:t>
            </w:r>
            <w:r w:rsidR="00C6769A">
              <w:rPr>
                <w:rFonts w:cstheme="minorHAnsi"/>
              </w:rPr>
              <w:t>/or</w:t>
            </w:r>
            <w:r>
              <w:rPr>
                <w:rFonts w:cstheme="minorHAnsi"/>
              </w:rPr>
              <w:t xml:space="preserve"> information o</w:t>
            </w:r>
            <w:r w:rsidR="00C6769A">
              <w:rPr>
                <w:rFonts w:cstheme="minorHAnsi"/>
              </w:rPr>
              <w:t>n or</w:t>
            </w:r>
            <w:r>
              <w:rPr>
                <w:rFonts w:cstheme="minorHAnsi"/>
              </w:rPr>
              <w:t xml:space="preserve"> suspicion of drug use post release.  Using PPE and maintaining social distancing</w:t>
            </w:r>
            <w:r w:rsidRPr="00896B5A">
              <w:rPr>
                <w:rFonts w:cstheme="minorHAnsi"/>
              </w:rPr>
              <w:t>  </w:t>
            </w:r>
          </w:p>
        </w:tc>
        <w:tc>
          <w:tcPr>
            <w:tcW w:w="1701" w:type="dxa"/>
          </w:tcPr>
          <w:p w14:paraId="3A32CF20" w14:textId="2C59E004" w:rsidR="000F450A" w:rsidRPr="00C4580D" w:rsidRDefault="000F450A" w:rsidP="009A5456">
            <w:pPr>
              <w:rPr>
                <w:rFonts w:cstheme="minorHAnsi"/>
              </w:rPr>
            </w:pPr>
            <w:r>
              <w:rPr>
                <w:rFonts w:cstheme="minorHAnsi"/>
              </w:rPr>
              <w:t>Immediately and Ongoing</w:t>
            </w:r>
          </w:p>
        </w:tc>
        <w:tc>
          <w:tcPr>
            <w:tcW w:w="1836" w:type="dxa"/>
            <w:gridSpan w:val="2"/>
          </w:tcPr>
          <w:p w14:paraId="09E24DB7" w14:textId="77777777" w:rsidR="000F450A" w:rsidRPr="00643BE3" w:rsidRDefault="000F450A" w:rsidP="009A5456">
            <w:pPr>
              <w:rPr>
                <w:rFonts w:cstheme="minorHAnsi"/>
              </w:rPr>
            </w:pPr>
            <w:r w:rsidRPr="00643BE3">
              <w:rPr>
                <w:rFonts w:cstheme="minorHAnsi"/>
              </w:rPr>
              <w:t>AP managers/AP staff</w:t>
            </w:r>
          </w:p>
          <w:p w14:paraId="4A40D5B1" w14:textId="2AE2122F" w:rsidR="000F450A" w:rsidRPr="00C4580D" w:rsidRDefault="000F450A" w:rsidP="009A5456">
            <w:pPr>
              <w:rPr>
                <w:rFonts w:cstheme="minorHAnsi"/>
              </w:rPr>
            </w:pPr>
          </w:p>
        </w:tc>
      </w:tr>
      <w:tr w:rsidR="00013841" w:rsidRPr="003D7E15" w14:paraId="1D73D552" w14:textId="77777777" w:rsidTr="005471EA">
        <w:trPr>
          <w:gridAfter w:val="1"/>
          <w:wAfter w:w="7" w:type="dxa"/>
          <w:trHeight w:val="380"/>
        </w:trPr>
        <w:tc>
          <w:tcPr>
            <w:tcW w:w="1980" w:type="dxa"/>
            <w:vMerge w:val="restart"/>
            <w:tcBorders>
              <w:top w:val="nil"/>
              <w:left w:val="single" w:sz="4" w:space="0" w:color="auto"/>
            </w:tcBorders>
            <w:shd w:val="clear" w:color="auto" w:fill="auto"/>
          </w:tcPr>
          <w:p w14:paraId="1C095ECF" w14:textId="77777777" w:rsidR="00013841" w:rsidRPr="003D7E15" w:rsidRDefault="00013841" w:rsidP="009A5456">
            <w:pPr>
              <w:pStyle w:val="ListParagraph"/>
              <w:ind w:left="447"/>
              <w:rPr>
                <w:rFonts w:cstheme="minorHAnsi"/>
                <w:b/>
              </w:rPr>
            </w:pPr>
          </w:p>
        </w:tc>
        <w:tc>
          <w:tcPr>
            <w:tcW w:w="2268" w:type="dxa"/>
            <w:vMerge w:val="restart"/>
            <w:tcBorders>
              <w:top w:val="nil"/>
            </w:tcBorders>
            <w:shd w:val="clear" w:color="auto" w:fill="auto"/>
          </w:tcPr>
          <w:p w14:paraId="2E86E9C4" w14:textId="77777777" w:rsidR="00013841" w:rsidRPr="003D7E15" w:rsidRDefault="00013841" w:rsidP="009A5456">
            <w:pPr>
              <w:rPr>
                <w:rFonts w:cstheme="minorHAnsi"/>
              </w:rPr>
            </w:pPr>
          </w:p>
        </w:tc>
        <w:tc>
          <w:tcPr>
            <w:tcW w:w="743" w:type="dxa"/>
            <w:tcBorders>
              <w:top w:val="single" w:sz="4" w:space="0" w:color="auto"/>
            </w:tcBorders>
            <w:shd w:val="clear" w:color="auto" w:fill="auto"/>
          </w:tcPr>
          <w:p w14:paraId="08C2D162" w14:textId="728AFDC6" w:rsidR="00013841" w:rsidRDefault="00013841" w:rsidP="009A5456">
            <w:pPr>
              <w:rPr>
                <w:rFonts w:cstheme="minorHAnsi"/>
              </w:rPr>
            </w:pPr>
            <w:r>
              <w:rPr>
                <w:rFonts w:cstheme="minorHAnsi"/>
              </w:rPr>
              <w:t>5.</w:t>
            </w:r>
            <w:r w:rsidR="00B22BF2">
              <w:rPr>
                <w:rFonts w:cstheme="minorHAnsi"/>
              </w:rPr>
              <w:t>17</w:t>
            </w:r>
          </w:p>
        </w:tc>
        <w:tc>
          <w:tcPr>
            <w:tcW w:w="6486" w:type="dxa"/>
            <w:tcBorders>
              <w:top w:val="single" w:sz="4" w:space="0" w:color="auto"/>
            </w:tcBorders>
            <w:shd w:val="clear" w:color="auto" w:fill="auto"/>
          </w:tcPr>
          <w:p w14:paraId="1F8E9A13" w14:textId="27D676FE" w:rsidR="00013841" w:rsidRDefault="00013841" w:rsidP="00F319F2">
            <w:pPr>
              <w:pStyle w:val="ListParagraph"/>
              <w:numPr>
                <w:ilvl w:val="0"/>
                <w:numId w:val="10"/>
              </w:numPr>
              <w:ind w:left="425" w:hanging="457"/>
              <w:rPr>
                <w:rFonts w:cstheme="minorHAnsi"/>
              </w:rPr>
            </w:pPr>
            <w:r>
              <w:rPr>
                <w:rFonts w:cstheme="minorHAnsi"/>
              </w:rPr>
              <w:t xml:space="preserve">Ensure that arrangements are in place for residents with COVID-19 (confirmed and unconfirmed who are self-isolating including traced contacts) to have access to prescribed medication </w:t>
            </w:r>
          </w:p>
          <w:p w14:paraId="2E992524" w14:textId="654D12B9" w:rsidR="00013841" w:rsidRPr="00F319F2" w:rsidRDefault="00013841" w:rsidP="00F319F2">
            <w:pPr>
              <w:numPr>
                <w:ilvl w:val="1"/>
                <w:numId w:val="17"/>
              </w:numPr>
              <w:ind w:left="720" w:hanging="297"/>
              <w:rPr>
                <w:rFonts w:ascii="Calibri" w:eastAsia="Times New Roman" w:hAnsi="Calibri"/>
              </w:rPr>
            </w:pPr>
            <w:r w:rsidRPr="00F319F2">
              <w:rPr>
                <w:rFonts w:cstheme="minorHAnsi"/>
              </w:rPr>
              <w:t>Collecting medicines from community pharmacies or using pandemic delivery services (referring to NHS published guidance:</w:t>
            </w:r>
            <w:hyperlink r:id="rId13" w:history="1">
              <w:r w:rsidRPr="00F319F2">
                <w:rPr>
                  <w:rStyle w:val="Hyperlink"/>
                  <w:rFonts w:eastAsia="Times New Roman"/>
                  <w:color w:val="0070C0"/>
                </w:rPr>
                <w:t>https://www.england.nhs.uk/coronavirus/publication/guidance-for-healthcare-teams-on-the-release-of-adult-patients-from-the-secure-and-detained-estate</w:t>
              </w:r>
              <w:r w:rsidRPr="00F319F2">
                <w:rPr>
                  <w:rStyle w:val="Hyperlink"/>
                  <w:rFonts w:eastAsia="Times New Roman"/>
                  <w:color w:val="auto"/>
                </w:rPr>
                <w:t>/</w:t>
              </w:r>
            </w:hyperlink>
            <w:r>
              <w:rPr>
                <w:rStyle w:val="Hyperlink"/>
                <w:rFonts w:eastAsia="Times New Roman"/>
                <w:color w:val="auto"/>
              </w:rPr>
              <w:t xml:space="preserve">  </w:t>
            </w:r>
          </w:p>
          <w:p w14:paraId="34E75386" w14:textId="761FB192" w:rsidR="00013841" w:rsidRPr="00D80461" w:rsidRDefault="00013841" w:rsidP="00F319F2">
            <w:pPr>
              <w:pStyle w:val="ListParagraph"/>
              <w:numPr>
                <w:ilvl w:val="1"/>
                <w:numId w:val="10"/>
              </w:numPr>
              <w:ind w:left="720" w:hanging="297"/>
              <w:rPr>
                <w:rFonts w:cstheme="minorHAnsi"/>
              </w:rPr>
            </w:pPr>
            <w:r w:rsidRPr="005471EA">
              <w:rPr>
                <w:rFonts w:cstheme="minorHAnsi"/>
              </w:rPr>
              <w:t xml:space="preserve">Supporting residents in accessing remote consultations with GPs, substance misuse </w:t>
            </w:r>
            <w:r w:rsidR="00C6769A">
              <w:rPr>
                <w:rFonts w:cstheme="minorHAnsi"/>
              </w:rPr>
              <w:t xml:space="preserve">services </w:t>
            </w:r>
            <w:r w:rsidRPr="005471EA">
              <w:rPr>
                <w:rFonts w:cstheme="minorHAnsi"/>
              </w:rPr>
              <w:t xml:space="preserve">and other care in line with national guidance </w:t>
            </w:r>
          </w:p>
        </w:tc>
        <w:tc>
          <w:tcPr>
            <w:tcW w:w="1701" w:type="dxa"/>
            <w:tcBorders>
              <w:top w:val="single" w:sz="4" w:space="0" w:color="auto"/>
            </w:tcBorders>
            <w:shd w:val="clear" w:color="auto" w:fill="auto"/>
          </w:tcPr>
          <w:p w14:paraId="297C1AFD" w14:textId="5F0623B8" w:rsidR="00013841" w:rsidRDefault="00013841" w:rsidP="009A5456">
            <w:pPr>
              <w:rPr>
                <w:rFonts w:cstheme="minorHAnsi"/>
              </w:rPr>
            </w:pPr>
            <w:r>
              <w:rPr>
                <w:rFonts w:cstheme="minorHAnsi"/>
              </w:rPr>
              <w:t xml:space="preserve">Immediately and ongoing </w:t>
            </w:r>
          </w:p>
        </w:tc>
        <w:tc>
          <w:tcPr>
            <w:tcW w:w="1829" w:type="dxa"/>
            <w:tcBorders>
              <w:top w:val="single" w:sz="4" w:space="0" w:color="auto"/>
            </w:tcBorders>
            <w:shd w:val="clear" w:color="auto" w:fill="auto"/>
          </w:tcPr>
          <w:p w14:paraId="1924378D" w14:textId="77777777" w:rsidR="00013841" w:rsidRDefault="00013841" w:rsidP="009A5456">
            <w:pPr>
              <w:rPr>
                <w:rFonts w:cstheme="minorHAnsi"/>
              </w:rPr>
            </w:pPr>
          </w:p>
        </w:tc>
      </w:tr>
      <w:tr w:rsidR="00013841" w:rsidRPr="003D7E15" w14:paraId="43469C7D" w14:textId="77777777" w:rsidTr="005471EA">
        <w:trPr>
          <w:gridAfter w:val="1"/>
          <w:wAfter w:w="7" w:type="dxa"/>
          <w:trHeight w:val="380"/>
        </w:trPr>
        <w:tc>
          <w:tcPr>
            <w:tcW w:w="1980" w:type="dxa"/>
            <w:vMerge/>
            <w:tcBorders>
              <w:left w:val="single" w:sz="4" w:space="0" w:color="auto"/>
            </w:tcBorders>
            <w:shd w:val="clear" w:color="auto" w:fill="auto"/>
          </w:tcPr>
          <w:p w14:paraId="1015D936" w14:textId="77777777" w:rsidR="00013841" w:rsidRPr="003D7E15" w:rsidRDefault="00013841" w:rsidP="009A5456">
            <w:pPr>
              <w:pStyle w:val="ListParagraph"/>
              <w:ind w:left="447"/>
              <w:rPr>
                <w:rFonts w:cstheme="minorHAnsi"/>
                <w:b/>
              </w:rPr>
            </w:pPr>
          </w:p>
        </w:tc>
        <w:tc>
          <w:tcPr>
            <w:tcW w:w="2268" w:type="dxa"/>
            <w:vMerge/>
            <w:shd w:val="clear" w:color="auto" w:fill="auto"/>
          </w:tcPr>
          <w:p w14:paraId="313AA57D" w14:textId="77777777" w:rsidR="00013841" w:rsidRPr="003D7E15" w:rsidRDefault="00013841" w:rsidP="009A5456">
            <w:pPr>
              <w:rPr>
                <w:rFonts w:cstheme="minorHAnsi"/>
              </w:rPr>
            </w:pPr>
          </w:p>
        </w:tc>
        <w:tc>
          <w:tcPr>
            <w:tcW w:w="743" w:type="dxa"/>
            <w:shd w:val="clear" w:color="auto" w:fill="auto"/>
          </w:tcPr>
          <w:p w14:paraId="31EB8115" w14:textId="59369B0D" w:rsidR="00013841" w:rsidRDefault="00013841" w:rsidP="009A5456">
            <w:pPr>
              <w:rPr>
                <w:rFonts w:cstheme="minorHAnsi"/>
              </w:rPr>
            </w:pPr>
            <w:r>
              <w:rPr>
                <w:rFonts w:cstheme="minorHAnsi"/>
              </w:rPr>
              <w:t>5.</w:t>
            </w:r>
            <w:r w:rsidR="00B22BF2">
              <w:rPr>
                <w:rFonts w:cstheme="minorHAnsi"/>
              </w:rPr>
              <w:t>18</w:t>
            </w:r>
          </w:p>
        </w:tc>
        <w:tc>
          <w:tcPr>
            <w:tcW w:w="6486" w:type="dxa"/>
            <w:shd w:val="clear" w:color="auto" w:fill="auto"/>
          </w:tcPr>
          <w:p w14:paraId="32C3BFD9" w14:textId="1CE04911" w:rsidR="00013841" w:rsidRPr="00034747" w:rsidRDefault="00013841" w:rsidP="00F319F2">
            <w:pPr>
              <w:numPr>
                <w:ilvl w:val="0"/>
                <w:numId w:val="10"/>
              </w:numPr>
              <w:ind w:left="425" w:hanging="457"/>
              <w:rPr>
                <w:rFonts w:ascii="Calibri" w:eastAsia="Times New Roman" w:hAnsi="Calibri"/>
              </w:rPr>
            </w:pPr>
            <w:r>
              <w:rPr>
                <w:rFonts w:eastAsia="Times New Roman"/>
              </w:rPr>
              <w:t xml:space="preserve">Ensure that staff have consulted national guidance relating </w:t>
            </w:r>
            <w:proofErr w:type="gramStart"/>
            <w:r>
              <w:rPr>
                <w:rFonts w:eastAsia="Times New Roman"/>
              </w:rPr>
              <w:t>to:</w:t>
            </w:r>
            <w:proofErr w:type="gramEnd"/>
            <w:r w:rsidR="00503388" w:rsidRPr="004E039F">
              <w:rPr>
                <w:rFonts w:eastAsia="Times New Roman" w:cstheme="minorHAnsi"/>
              </w:rPr>
              <w:t xml:space="preserve"> t</w:t>
            </w:r>
            <w:r w:rsidR="00503388">
              <w:rPr>
                <w:rFonts w:eastAsia="Times New Roman" w:cstheme="minorHAnsi"/>
              </w:rPr>
              <w:t>esting,</w:t>
            </w:r>
            <w:r w:rsidR="00503388" w:rsidRPr="004E039F">
              <w:rPr>
                <w:rFonts w:eastAsia="Times New Roman" w:cstheme="minorHAnsi"/>
              </w:rPr>
              <w:t xml:space="preserve"> </w:t>
            </w:r>
            <w:r w:rsidR="00503388">
              <w:rPr>
                <w:rFonts w:eastAsia="Times New Roman" w:cstheme="minorHAnsi"/>
              </w:rPr>
              <w:t xml:space="preserve">contact </w:t>
            </w:r>
            <w:r w:rsidR="00503388" w:rsidRPr="004E039F">
              <w:rPr>
                <w:rFonts w:eastAsia="Times New Roman" w:cstheme="minorHAnsi"/>
              </w:rPr>
              <w:t>trac</w:t>
            </w:r>
            <w:r w:rsidR="00503388">
              <w:rPr>
                <w:rFonts w:eastAsia="Times New Roman" w:cstheme="minorHAnsi"/>
              </w:rPr>
              <w:t>ing and vaccination</w:t>
            </w:r>
            <w:r>
              <w:rPr>
                <w:rFonts w:eastAsia="Times New Roman"/>
              </w:rPr>
              <w:t>; cleaning processes; protecting vulnerable pe</w:t>
            </w:r>
            <w:r w:rsidR="00503388">
              <w:rPr>
                <w:rFonts w:eastAsia="Times New Roman"/>
              </w:rPr>
              <w:t>ople</w:t>
            </w:r>
            <w:r>
              <w:rPr>
                <w:rFonts w:eastAsia="Times New Roman"/>
              </w:rPr>
              <w:t xml:space="preserve">; working safely; hand hygiene; social distancing; and use of PPE.  Please also refer to specific HMPPS </w:t>
            </w:r>
            <w:r w:rsidR="00503388">
              <w:rPr>
                <w:rFonts w:eastAsia="Times New Roman"/>
              </w:rPr>
              <w:t xml:space="preserve">social distancing and </w:t>
            </w:r>
            <w:r>
              <w:rPr>
                <w:rFonts w:eastAsia="Times New Roman"/>
              </w:rPr>
              <w:t>PPE guidance.</w:t>
            </w:r>
          </w:p>
        </w:tc>
        <w:tc>
          <w:tcPr>
            <w:tcW w:w="1701" w:type="dxa"/>
            <w:shd w:val="clear" w:color="auto" w:fill="auto"/>
          </w:tcPr>
          <w:p w14:paraId="1AA3AAAC" w14:textId="46D114B8" w:rsidR="00013841" w:rsidRDefault="00013841" w:rsidP="009A5456">
            <w:pPr>
              <w:rPr>
                <w:rFonts w:cstheme="minorHAnsi"/>
              </w:rPr>
            </w:pPr>
            <w:r>
              <w:rPr>
                <w:rFonts w:cstheme="minorHAnsi"/>
              </w:rPr>
              <w:t>Immediately and ongoing</w:t>
            </w:r>
          </w:p>
        </w:tc>
        <w:tc>
          <w:tcPr>
            <w:tcW w:w="1829" w:type="dxa"/>
            <w:shd w:val="clear" w:color="auto" w:fill="auto"/>
          </w:tcPr>
          <w:p w14:paraId="13D73CDD" w14:textId="77777777" w:rsidR="00013841" w:rsidRDefault="00013841" w:rsidP="009A5456">
            <w:pPr>
              <w:rPr>
                <w:rFonts w:cstheme="minorHAnsi"/>
              </w:rPr>
            </w:pPr>
          </w:p>
        </w:tc>
      </w:tr>
      <w:tr w:rsidR="00013841" w:rsidRPr="003D7E15" w14:paraId="738E296D" w14:textId="77777777" w:rsidTr="005471EA">
        <w:trPr>
          <w:gridAfter w:val="1"/>
          <w:wAfter w:w="7" w:type="dxa"/>
          <w:trHeight w:val="380"/>
        </w:trPr>
        <w:tc>
          <w:tcPr>
            <w:tcW w:w="1980" w:type="dxa"/>
            <w:vMerge/>
            <w:tcBorders>
              <w:left w:val="single" w:sz="4" w:space="0" w:color="auto"/>
            </w:tcBorders>
            <w:shd w:val="clear" w:color="auto" w:fill="auto"/>
          </w:tcPr>
          <w:p w14:paraId="5A45FA98" w14:textId="77777777" w:rsidR="00013841" w:rsidRPr="003D7E15" w:rsidRDefault="00013841" w:rsidP="009A5456">
            <w:pPr>
              <w:pStyle w:val="ListParagraph"/>
              <w:ind w:left="447"/>
              <w:rPr>
                <w:rFonts w:cstheme="minorHAnsi"/>
                <w:b/>
              </w:rPr>
            </w:pPr>
          </w:p>
        </w:tc>
        <w:tc>
          <w:tcPr>
            <w:tcW w:w="2268" w:type="dxa"/>
            <w:vMerge/>
            <w:shd w:val="clear" w:color="auto" w:fill="auto"/>
          </w:tcPr>
          <w:p w14:paraId="49AB75D4" w14:textId="77777777" w:rsidR="00013841" w:rsidRPr="003D7E15" w:rsidRDefault="00013841" w:rsidP="009A5456">
            <w:pPr>
              <w:rPr>
                <w:rFonts w:cstheme="minorHAnsi"/>
              </w:rPr>
            </w:pPr>
          </w:p>
        </w:tc>
        <w:tc>
          <w:tcPr>
            <w:tcW w:w="743" w:type="dxa"/>
            <w:shd w:val="clear" w:color="auto" w:fill="auto"/>
          </w:tcPr>
          <w:p w14:paraId="51D43356" w14:textId="635FD403" w:rsidR="00013841" w:rsidRDefault="00013841" w:rsidP="009A5456">
            <w:pPr>
              <w:rPr>
                <w:rFonts w:cstheme="minorHAnsi"/>
              </w:rPr>
            </w:pPr>
            <w:r>
              <w:rPr>
                <w:rFonts w:cstheme="minorHAnsi"/>
              </w:rPr>
              <w:t>5.</w:t>
            </w:r>
            <w:r w:rsidR="00B22BF2">
              <w:rPr>
                <w:rFonts w:cstheme="minorHAnsi"/>
              </w:rPr>
              <w:t>19</w:t>
            </w:r>
          </w:p>
        </w:tc>
        <w:tc>
          <w:tcPr>
            <w:tcW w:w="6486" w:type="dxa"/>
            <w:shd w:val="clear" w:color="auto" w:fill="auto"/>
          </w:tcPr>
          <w:p w14:paraId="54C2449B" w14:textId="266FC495" w:rsidR="00013841" w:rsidRPr="00C6769A" w:rsidRDefault="00013841" w:rsidP="00F319F2">
            <w:pPr>
              <w:numPr>
                <w:ilvl w:val="0"/>
                <w:numId w:val="10"/>
              </w:numPr>
              <w:ind w:left="425" w:hanging="457"/>
              <w:rPr>
                <w:rFonts w:eastAsia="Times New Roman"/>
              </w:rPr>
            </w:pPr>
            <w:r w:rsidRPr="00C6769A">
              <w:rPr>
                <w:rFonts w:cstheme="minorHAnsi"/>
              </w:rPr>
              <w:t>Communication to all staff that alcohol testing to be</w:t>
            </w:r>
            <w:r w:rsidR="002A7CD2" w:rsidRPr="00C6769A">
              <w:rPr>
                <w:rFonts w:cstheme="minorHAnsi"/>
              </w:rPr>
              <w:t xml:space="preserve"> suspended </w:t>
            </w:r>
            <w:r w:rsidR="009D5BBF" w:rsidRPr="00AF1299">
              <w:rPr>
                <w:rFonts w:cstheme="minorHAnsi"/>
              </w:rPr>
              <w:t>/ resumed</w:t>
            </w:r>
            <w:r w:rsidRPr="00AF1299">
              <w:rPr>
                <w:rFonts w:cstheme="minorHAnsi"/>
              </w:rPr>
              <w:t xml:space="preserve"> and guidance / SOP</w:t>
            </w:r>
            <w:r w:rsidR="00C6769A" w:rsidRPr="00AF1299">
              <w:rPr>
                <w:rFonts w:cstheme="minorHAnsi"/>
              </w:rPr>
              <w:t>/risk assessment and</w:t>
            </w:r>
            <w:r w:rsidR="00C6769A" w:rsidRPr="00B22BF2">
              <w:rPr>
                <w:rFonts w:ascii="Calibri" w:hAnsi="Calibri" w:cs="Calibri"/>
                <w:b/>
              </w:rPr>
              <w:t xml:space="preserve"> </w:t>
            </w:r>
            <w:r w:rsidR="00C6769A" w:rsidRPr="00B22BF2">
              <w:rPr>
                <w:rFonts w:ascii="Calibri" w:hAnsi="Calibri" w:cs="Calibri"/>
                <w:bCs/>
              </w:rPr>
              <w:t>operational readiness checklist</w:t>
            </w:r>
            <w:r w:rsidRPr="00C6769A">
              <w:rPr>
                <w:rFonts w:cstheme="minorHAnsi"/>
              </w:rPr>
              <w:t xml:space="preserve"> circulated to staff.</w:t>
            </w:r>
          </w:p>
        </w:tc>
        <w:tc>
          <w:tcPr>
            <w:tcW w:w="1701" w:type="dxa"/>
            <w:shd w:val="clear" w:color="auto" w:fill="auto"/>
          </w:tcPr>
          <w:p w14:paraId="3BCECA65" w14:textId="70D62008" w:rsidR="00013841" w:rsidRDefault="00013841" w:rsidP="009A5456">
            <w:pPr>
              <w:rPr>
                <w:rFonts w:cstheme="minorHAnsi"/>
              </w:rPr>
            </w:pPr>
            <w:r w:rsidRPr="00D80461">
              <w:rPr>
                <w:rFonts w:cstheme="minorHAnsi"/>
              </w:rPr>
              <w:t>As soon as practicable and subject to monthly review</w:t>
            </w:r>
          </w:p>
        </w:tc>
        <w:tc>
          <w:tcPr>
            <w:tcW w:w="1829" w:type="dxa"/>
            <w:shd w:val="clear" w:color="auto" w:fill="auto"/>
          </w:tcPr>
          <w:p w14:paraId="0737679A" w14:textId="5F1D5FA3" w:rsidR="00013841" w:rsidRDefault="00013841" w:rsidP="009A5456">
            <w:pPr>
              <w:rPr>
                <w:rFonts w:cstheme="minorHAnsi"/>
              </w:rPr>
            </w:pPr>
            <w:r>
              <w:rPr>
                <w:rFonts w:cstheme="minorHAnsi"/>
              </w:rPr>
              <w:t>AP Manager / Area Manager / HoPP</w:t>
            </w:r>
          </w:p>
        </w:tc>
      </w:tr>
      <w:tr w:rsidR="00013841" w:rsidRPr="003D7E15" w14:paraId="6E1FF517" w14:textId="77777777" w:rsidTr="00DC6D1D">
        <w:trPr>
          <w:trHeight w:val="380"/>
        </w:trPr>
        <w:tc>
          <w:tcPr>
            <w:tcW w:w="1980" w:type="dxa"/>
            <w:vMerge/>
            <w:tcBorders>
              <w:left w:val="single" w:sz="4" w:space="0" w:color="auto"/>
            </w:tcBorders>
            <w:shd w:val="clear" w:color="auto" w:fill="BFBFBF" w:themeFill="background1" w:themeFillShade="BF"/>
          </w:tcPr>
          <w:p w14:paraId="61DBF319" w14:textId="77777777" w:rsidR="00013841" w:rsidRPr="003D7E15" w:rsidRDefault="00013841" w:rsidP="002A7CD2">
            <w:pPr>
              <w:pStyle w:val="ListParagraph"/>
              <w:ind w:left="447"/>
              <w:rPr>
                <w:rFonts w:cstheme="minorHAnsi"/>
                <w:b/>
              </w:rPr>
            </w:pPr>
          </w:p>
        </w:tc>
        <w:tc>
          <w:tcPr>
            <w:tcW w:w="2268" w:type="dxa"/>
            <w:vMerge/>
            <w:shd w:val="clear" w:color="auto" w:fill="BFBFBF" w:themeFill="background1" w:themeFillShade="BF"/>
          </w:tcPr>
          <w:p w14:paraId="4E09E4F1" w14:textId="77777777" w:rsidR="00013841" w:rsidRPr="003D7E15" w:rsidRDefault="00013841" w:rsidP="009A5456">
            <w:pPr>
              <w:rPr>
                <w:rFonts w:cstheme="minorHAnsi"/>
              </w:rPr>
            </w:pPr>
          </w:p>
        </w:tc>
        <w:tc>
          <w:tcPr>
            <w:tcW w:w="743" w:type="dxa"/>
            <w:shd w:val="clear" w:color="auto" w:fill="BFBFBF" w:themeFill="background1" w:themeFillShade="BF"/>
          </w:tcPr>
          <w:p w14:paraId="6CA0C9BD" w14:textId="28D5426D" w:rsidR="00013841" w:rsidRDefault="00013841" w:rsidP="009A5456">
            <w:pPr>
              <w:rPr>
                <w:rFonts w:cstheme="minorHAnsi"/>
              </w:rPr>
            </w:pPr>
            <w:r>
              <w:rPr>
                <w:rFonts w:cstheme="minorHAnsi"/>
              </w:rPr>
              <w:t>5.</w:t>
            </w:r>
            <w:r w:rsidR="00B22BF2">
              <w:rPr>
                <w:rFonts w:cstheme="minorHAnsi"/>
              </w:rPr>
              <w:t>20</w:t>
            </w:r>
          </w:p>
        </w:tc>
        <w:tc>
          <w:tcPr>
            <w:tcW w:w="6486" w:type="dxa"/>
            <w:shd w:val="clear" w:color="auto" w:fill="BFBFBF" w:themeFill="background1" w:themeFillShade="BF"/>
          </w:tcPr>
          <w:p w14:paraId="6F684FD8" w14:textId="039F0DFA" w:rsidR="00013841" w:rsidRPr="003D7E15" w:rsidRDefault="00013841" w:rsidP="00F319F2">
            <w:pPr>
              <w:pStyle w:val="ListParagraph"/>
              <w:numPr>
                <w:ilvl w:val="0"/>
                <w:numId w:val="13"/>
              </w:numPr>
              <w:autoSpaceDE w:val="0"/>
              <w:autoSpaceDN w:val="0"/>
              <w:ind w:left="457" w:hanging="457"/>
              <w:rPr>
                <w:rFonts w:cstheme="minorHAnsi"/>
              </w:rPr>
            </w:pPr>
            <w:r>
              <w:rPr>
                <w:rFonts w:cstheme="minorHAnsi"/>
              </w:rPr>
              <w:t>Staff and residents are not to share food brought into the AP</w:t>
            </w:r>
          </w:p>
        </w:tc>
        <w:tc>
          <w:tcPr>
            <w:tcW w:w="1701" w:type="dxa"/>
            <w:shd w:val="clear" w:color="auto" w:fill="BFBFBF" w:themeFill="background1" w:themeFillShade="BF"/>
          </w:tcPr>
          <w:p w14:paraId="0FCBF8CC" w14:textId="5E0738AD" w:rsidR="00013841" w:rsidRPr="003D7E15" w:rsidRDefault="00013841" w:rsidP="009A5456">
            <w:pPr>
              <w:rPr>
                <w:rFonts w:cstheme="minorHAnsi"/>
              </w:rPr>
            </w:pPr>
            <w:r>
              <w:rPr>
                <w:rFonts w:cstheme="minorHAnsi"/>
              </w:rPr>
              <w:t>Immediately and Ongoing</w:t>
            </w:r>
          </w:p>
        </w:tc>
        <w:tc>
          <w:tcPr>
            <w:tcW w:w="1836" w:type="dxa"/>
            <w:gridSpan w:val="2"/>
            <w:shd w:val="clear" w:color="auto" w:fill="BFBFBF" w:themeFill="background1" w:themeFillShade="BF"/>
          </w:tcPr>
          <w:p w14:paraId="1F14702B" w14:textId="773F75AF" w:rsidR="00013841" w:rsidRPr="003D7E15" w:rsidRDefault="00013841" w:rsidP="009A5456">
            <w:pPr>
              <w:rPr>
                <w:rFonts w:cstheme="minorHAnsi"/>
              </w:rPr>
            </w:pPr>
            <w:r>
              <w:rPr>
                <w:rFonts w:cstheme="minorHAnsi"/>
              </w:rPr>
              <w:t>AP Manager</w:t>
            </w:r>
          </w:p>
        </w:tc>
      </w:tr>
      <w:tr w:rsidR="00013841" w:rsidRPr="003D7E15" w14:paraId="4A660DFA" w14:textId="77777777" w:rsidTr="00DC6D1D">
        <w:trPr>
          <w:trHeight w:val="380"/>
        </w:trPr>
        <w:tc>
          <w:tcPr>
            <w:tcW w:w="1980" w:type="dxa"/>
            <w:vMerge/>
            <w:tcBorders>
              <w:left w:val="single" w:sz="4" w:space="0" w:color="auto"/>
            </w:tcBorders>
            <w:shd w:val="clear" w:color="auto" w:fill="BFBFBF" w:themeFill="background1" w:themeFillShade="BF"/>
          </w:tcPr>
          <w:p w14:paraId="6834F55D" w14:textId="77777777" w:rsidR="00013841" w:rsidRPr="003D7E15" w:rsidRDefault="00013841" w:rsidP="002A7CD2">
            <w:pPr>
              <w:pStyle w:val="ListParagraph"/>
              <w:ind w:left="447"/>
              <w:rPr>
                <w:rFonts w:cstheme="minorHAnsi"/>
                <w:b/>
              </w:rPr>
            </w:pPr>
          </w:p>
        </w:tc>
        <w:tc>
          <w:tcPr>
            <w:tcW w:w="2268" w:type="dxa"/>
            <w:vMerge/>
            <w:shd w:val="clear" w:color="auto" w:fill="BFBFBF" w:themeFill="background1" w:themeFillShade="BF"/>
          </w:tcPr>
          <w:p w14:paraId="52B5CC59" w14:textId="77777777" w:rsidR="00013841" w:rsidRPr="003D7E15" w:rsidRDefault="00013841" w:rsidP="009A5456">
            <w:pPr>
              <w:rPr>
                <w:rFonts w:cstheme="minorHAnsi"/>
              </w:rPr>
            </w:pPr>
          </w:p>
        </w:tc>
        <w:tc>
          <w:tcPr>
            <w:tcW w:w="743" w:type="dxa"/>
            <w:shd w:val="clear" w:color="auto" w:fill="BFBFBF" w:themeFill="background1" w:themeFillShade="BF"/>
          </w:tcPr>
          <w:p w14:paraId="236D4AD3" w14:textId="18620F37" w:rsidR="00013841" w:rsidRDefault="00013841" w:rsidP="009A5456">
            <w:pPr>
              <w:rPr>
                <w:rFonts w:cstheme="minorHAnsi"/>
              </w:rPr>
            </w:pPr>
            <w:r>
              <w:rPr>
                <w:rFonts w:cstheme="minorHAnsi"/>
              </w:rPr>
              <w:t>5.</w:t>
            </w:r>
            <w:r w:rsidR="00B22BF2">
              <w:rPr>
                <w:rFonts w:cstheme="minorHAnsi"/>
              </w:rPr>
              <w:t>21</w:t>
            </w:r>
          </w:p>
        </w:tc>
        <w:tc>
          <w:tcPr>
            <w:tcW w:w="6486" w:type="dxa"/>
            <w:shd w:val="clear" w:color="auto" w:fill="BFBFBF" w:themeFill="background1" w:themeFillShade="BF"/>
          </w:tcPr>
          <w:p w14:paraId="32DC47FC" w14:textId="221EAAF3" w:rsidR="00013841" w:rsidRPr="003D7E15" w:rsidRDefault="00013841" w:rsidP="00F319F2">
            <w:pPr>
              <w:pStyle w:val="ListParagraph"/>
              <w:numPr>
                <w:ilvl w:val="0"/>
                <w:numId w:val="13"/>
              </w:numPr>
              <w:autoSpaceDE w:val="0"/>
              <w:autoSpaceDN w:val="0"/>
              <w:ind w:left="457" w:hanging="457"/>
              <w:rPr>
                <w:rFonts w:cstheme="minorHAnsi"/>
              </w:rPr>
            </w:pPr>
            <w:r>
              <w:rPr>
                <w:rFonts w:cstheme="minorHAnsi"/>
              </w:rPr>
              <w:t>Vitamin D Supplements to be offered to all residents at AP induction and supporting leaflets shared.</w:t>
            </w:r>
          </w:p>
        </w:tc>
        <w:tc>
          <w:tcPr>
            <w:tcW w:w="1701" w:type="dxa"/>
            <w:shd w:val="clear" w:color="auto" w:fill="BFBFBF" w:themeFill="background1" w:themeFillShade="BF"/>
          </w:tcPr>
          <w:p w14:paraId="47C26563" w14:textId="7B892A51" w:rsidR="00013841" w:rsidRPr="003D7E15" w:rsidRDefault="00013841" w:rsidP="009A5456">
            <w:pPr>
              <w:rPr>
                <w:rFonts w:cstheme="minorHAnsi"/>
              </w:rPr>
            </w:pPr>
            <w:r>
              <w:rPr>
                <w:rFonts w:cstheme="minorHAnsi"/>
              </w:rPr>
              <w:t>Immediately and Ongoing</w:t>
            </w:r>
          </w:p>
        </w:tc>
        <w:tc>
          <w:tcPr>
            <w:tcW w:w="1836" w:type="dxa"/>
            <w:gridSpan w:val="2"/>
            <w:shd w:val="clear" w:color="auto" w:fill="BFBFBF" w:themeFill="background1" w:themeFillShade="BF"/>
          </w:tcPr>
          <w:p w14:paraId="07B874D0" w14:textId="58C75DDA" w:rsidR="00013841" w:rsidRPr="003D7E15" w:rsidRDefault="00013841" w:rsidP="009A5456">
            <w:pPr>
              <w:rPr>
                <w:rFonts w:cstheme="minorHAnsi"/>
              </w:rPr>
            </w:pPr>
            <w:r>
              <w:rPr>
                <w:rFonts w:cstheme="minorHAnsi"/>
              </w:rPr>
              <w:t>AP Manager</w:t>
            </w:r>
          </w:p>
        </w:tc>
      </w:tr>
      <w:tr w:rsidR="009A5456" w:rsidRPr="003D7E15" w14:paraId="40192585" w14:textId="77777777" w:rsidTr="005471EA">
        <w:trPr>
          <w:trHeight w:val="380"/>
        </w:trPr>
        <w:tc>
          <w:tcPr>
            <w:tcW w:w="1980" w:type="dxa"/>
            <w:vMerge w:val="restart"/>
            <w:tcBorders>
              <w:top w:val="single" w:sz="4" w:space="0" w:color="auto"/>
              <w:left w:val="single" w:sz="4" w:space="0" w:color="auto"/>
              <w:right w:val="single" w:sz="4" w:space="0" w:color="auto"/>
            </w:tcBorders>
            <w:shd w:val="clear" w:color="auto" w:fill="BFBFBF" w:themeFill="background1" w:themeFillShade="BF"/>
          </w:tcPr>
          <w:p w14:paraId="114DE23C" w14:textId="1942A4B0" w:rsidR="009A5456" w:rsidRPr="003D7E15" w:rsidRDefault="009A5456" w:rsidP="00F832BB">
            <w:pPr>
              <w:pStyle w:val="ListParagraph"/>
              <w:numPr>
                <w:ilvl w:val="0"/>
                <w:numId w:val="26"/>
              </w:numPr>
              <w:ind w:left="447"/>
              <w:rPr>
                <w:rFonts w:cstheme="minorHAnsi"/>
                <w:b/>
              </w:rPr>
            </w:pPr>
            <w:r w:rsidRPr="003D7E15">
              <w:rPr>
                <w:rFonts w:cstheme="minorHAnsi"/>
                <w:b/>
              </w:rPr>
              <w:t xml:space="preserve">AP in quarantine zone </w:t>
            </w:r>
            <w:r w:rsidR="002A7CD2">
              <w:rPr>
                <w:rFonts w:cstheme="minorHAnsi"/>
                <w:b/>
              </w:rPr>
              <w:t xml:space="preserve">(where </w:t>
            </w:r>
            <w:r w:rsidR="002A7CD2">
              <w:rPr>
                <w:rFonts w:cstheme="minorHAnsi"/>
                <w:b/>
              </w:rPr>
              <w:lastRenderedPageBreak/>
              <w:t>designated by Government)</w:t>
            </w:r>
          </w:p>
          <w:p w14:paraId="73ECBFF5" w14:textId="77777777" w:rsidR="009A5456" w:rsidRPr="003D7E15" w:rsidRDefault="009A5456" w:rsidP="009A5456">
            <w:pPr>
              <w:rPr>
                <w:rFonts w:cstheme="minorHAnsi"/>
                <w:b/>
              </w:rPr>
            </w:pPr>
          </w:p>
          <w:p w14:paraId="5C8D01A1" w14:textId="77777777" w:rsidR="009A5456" w:rsidRPr="003D7E15" w:rsidRDefault="009A5456" w:rsidP="009A5456">
            <w:pPr>
              <w:rPr>
                <w:rFonts w:cstheme="minorHAnsi"/>
                <w:b/>
                <w:color w:val="FF0000"/>
              </w:rPr>
            </w:pPr>
            <w:r w:rsidRPr="003D7E15">
              <w:rPr>
                <w:rFonts w:cstheme="minorHAnsi"/>
                <w:b/>
                <w:color w:val="FF0000"/>
              </w:rPr>
              <w:t>Completion not required until instructed to do so</w:t>
            </w:r>
          </w:p>
          <w:p w14:paraId="7428CFED" w14:textId="77777777" w:rsidR="009A5456" w:rsidRPr="003D7E15" w:rsidRDefault="009A5456" w:rsidP="009A5456">
            <w:pPr>
              <w:rPr>
                <w:rFonts w:cstheme="minorHAnsi"/>
                <w:b/>
              </w:rPr>
            </w:pPr>
          </w:p>
        </w:tc>
        <w:tc>
          <w:tcPr>
            <w:tcW w:w="2268" w:type="dxa"/>
            <w:vMerge w:val="restart"/>
            <w:tcBorders>
              <w:left w:val="single" w:sz="4" w:space="0" w:color="auto"/>
            </w:tcBorders>
            <w:shd w:val="clear" w:color="auto" w:fill="BFBFBF" w:themeFill="background1" w:themeFillShade="BF"/>
          </w:tcPr>
          <w:p w14:paraId="2AE77229" w14:textId="77777777" w:rsidR="009A5456" w:rsidRPr="003D7E15" w:rsidRDefault="009A5456" w:rsidP="009A5456">
            <w:pPr>
              <w:rPr>
                <w:rFonts w:cstheme="minorHAnsi"/>
              </w:rPr>
            </w:pPr>
            <w:r w:rsidRPr="003D7E15">
              <w:rPr>
                <w:rFonts w:cstheme="minorHAnsi"/>
              </w:rPr>
              <w:lastRenderedPageBreak/>
              <w:t xml:space="preserve">Getting staff to work – public transport/permission </w:t>
            </w:r>
            <w:r w:rsidRPr="003D7E15">
              <w:rPr>
                <w:rFonts w:cstheme="minorHAnsi"/>
              </w:rPr>
              <w:lastRenderedPageBreak/>
              <w:t>to enter quarantine areas</w:t>
            </w:r>
          </w:p>
          <w:p w14:paraId="0C1345F8" w14:textId="77777777" w:rsidR="009A5456" w:rsidRPr="003D7E15" w:rsidRDefault="009A5456" w:rsidP="009A5456">
            <w:pPr>
              <w:rPr>
                <w:rFonts w:cstheme="minorHAnsi"/>
              </w:rPr>
            </w:pPr>
            <w:r w:rsidRPr="003D7E15">
              <w:rPr>
                <w:rFonts w:cstheme="minorHAnsi"/>
              </w:rPr>
              <w:t>Obtaining food supplies to residents/staff fed</w:t>
            </w:r>
          </w:p>
          <w:p w14:paraId="5CBDB13B" w14:textId="5A7001FA" w:rsidR="009A5456" w:rsidRPr="003D7E15" w:rsidRDefault="009A5456" w:rsidP="009A5456">
            <w:pPr>
              <w:rPr>
                <w:rFonts w:cstheme="minorHAnsi"/>
                <w:b/>
              </w:rPr>
            </w:pPr>
            <w:r w:rsidRPr="003D7E15">
              <w:rPr>
                <w:rFonts w:cstheme="minorHAnsi"/>
              </w:rPr>
              <w:t>FM support services: cleaning maintenance, laundry services</w:t>
            </w:r>
          </w:p>
        </w:tc>
        <w:tc>
          <w:tcPr>
            <w:tcW w:w="743" w:type="dxa"/>
            <w:shd w:val="clear" w:color="auto" w:fill="BFBFBF" w:themeFill="background1" w:themeFillShade="BF"/>
          </w:tcPr>
          <w:p w14:paraId="74451832" w14:textId="20FC0949" w:rsidR="009A5456" w:rsidRPr="003D7E15" w:rsidRDefault="00AC1776" w:rsidP="009A5456">
            <w:pPr>
              <w:rPr>
                <w:rFonts w:cstheme="minorHAnsi"/>
              </w:rPr>
            </w:pPr>
            <w:r>
              <w:rPr>
                <w:rFonts w:cstheme="minorHAnsi"/>
              </w:rPr>
              <w:lastRenderedPageBreak/>
              <w:t>6</w:t>
            </w:r>
            <w:r w:rsidR="009A5456" w:rsidRPr="003D7E15">
              <w:rPr>
                <w:rFonts w:cstheme="minorHAnsi"/>
              </w:rPr>
              <w:t>.1</w:t>
            </w:r>
          </w:p>
        </w:tc>
        <w:tc>
          <w:tcPr>
            <w:tcW w:w="6486" w:type="dxa"/>
            <w:shd w:val="clear" w:color="auto" w:fill="BFBFBF" w:themeFill="background1" w:themeFillShade="BF"/>
          </w:tcPr>
          <w:p w14:paraId="19BE285C" w14:textId="13550568" w:rsidR="009A5456" w:rsidRPr="003D7E15" w:rsidRDefault="009A5456" w:rsidP="00F319F2">
            <w:pPr>
              <w:pStyle w:val="ListParagraph"/>
              <w:numPr>
                <w:ilvl w:val="0"/>
                <w:numId w:val="13"/>
              </w:numPr>
              <w:autoSpaceDE w:val="0"/>
              <w:autoSpaceDN w:val="0"/>
              <w:ind w:left="457" w:hanging="457"/>
              <w:rPr>
                <w:rFonts w:cstheme="minorHAnsi"/>
              </w:rPr>
            </w:pPr>
            <w:r w:rsidRPr="003D7E15">
              <w:rPr>
                <w:rFonts w:cstheme="minorHAnsi"/>
              </w:rPr>
              <w:t>Set out arrangements for getting staff to work if the area around AP is quarantined.</w:t>
            </w:r>
          </w:p>
        </w:tc>
        <w:tc>
          <w:tcPr>
            <w:tcW w:w="1701" w:type="dxa"/>
            <w:shd w:val="clear" w:color="auto" w:fill="BFBFBF" w:themeFill="background1" w:themeFillShade="BF"/>
          </w:tcPr>
          <w:p w14:paraId="2F1EFE01" w14:textId="6197D581" w:rsidR="009A5456" w:rsidRPr="003D7E15" w:rsidRDefault="009A5456" w:rsidP="009A5456">
            <w:pPr>
              <w:rPr>
                <w:rFonts w:cstheme="minorHAnsi"/>
              </w:rPr>
            </w:pPr>
            <w:r w:rsidRPr="003D7E15">
              <w:rPr>
                <w:rFonts w:cstheme="minorHAnsi"/>
              </w:rPr>
              <w:t>As soon as practicable and subject to monthly review</w:t>
            </w:r>
          </w:p>
        </w:tc>
        <w:tc>
          <w:tcPr>
            <w:tcW w:w="1836" w:type="dxa"/>
            <w:gridSpan w:val="2"/>
            <w:shd w:val="clear" w:color="auto" w:fill="BFBFBF" w:themeFill="background1" w:themeFillShade="BF"/>
          </w:tcPr>
          <w:p w14:paraId="53034920" w14:textId="581A7FD1" w:rsidR="009A5456" w:rsidRPr="003D7E15" w:rsidRDefault="009A5456" w:rsidP="009A5456">
            <w:pPr>
              <w:rPr>
                <w:rFonts w:cstheme="minorHAnsi"/>
              </w:rPr>
            </w:pPr>
            <w:r w:rsidRPr="003D7E15">
              <w:rPr>
                <w:rFonts w:cstheme="minorHAnsi"/>
              </w:rPr>
              <w:t>Head of Public Protection/AP Area Manager/AP Manager</w:t>
            </w:r>
          </w:p>
        </w:tc>
      </w:tr>
      <w:tr w:rsidR="009A5456" w:rsidRPr="003D7E15" w14:paraId="0070C157" w14:textId="77777777" w:rsidTr="005471EA">
        <w:trPr>
          <w:trHeight w:val="380"/>
        </w:trPr>
        <w:tc>
          <w:tcPr>
            <w:tcW w:w="1980" w:type="dxa"/>
            <w:vMerge/>
            <w:tcBorders>
              <w:left w:val="single" w:sz="4" w:space="0" w:color="auto"/>
              <w:right w:val="single" w:sz="4" w:space="0" w:color="auto"/>
            </w:tcBorders>
            <w:shd w:val="clear" w:color="auto" w:fill="BFBFBF" w:themeFill="background1" w:themeFillShade="BF"/>
          </w:tcPr>
          <w:p w14:paraId="6E8C6ECF" w14:textId="77777777" w:rsidR="009A5456" w:rsidRPr="003D7E15" w:rsidRDefault="009A5456" w:rsidP="009A5456">
            <w:pPr>
              <w:rPr>
                <w:rFonts w:cstheme="minorHAnsi"/>
                <w:b/>
              </w:rPr>
            </w:pPr>
          </w:p>
        </w:tc>
        <w:tc>
          <w:tcPr>
            <w:tcW w:w="2268" w:type="dxa"/>
            <w:vMerge/>
            <w:tcBorders>
              <w:left w:val="single" w:sz="4" w:space="0" w:color="auto"/>
            </w:tcBorders>
            <w:shd w:val="clear" w:color="auto" w:fill="BFBFBF" w:themeFill="background1" w:themeFillShade="BF"/>
          </w:tcPr>
          <w:p w14:paraId="1C83DAE3" w14:textId="77777777" w:rsidR="009A5456" w:rsidRPr="003D7E15" w:rsidRDefault="009A5456" w:rsidP="009A5456">
            <w:pPr>
              <w:rPr>
                <w:rFonts w:cstheme="minorHAnsi"/>
                <w:b/>
              </w:rPr>
            </w:pPr>
          </w:p>
        </w:tc>
        <w:tc>
          <w:tcPr>
            <w:tcW w:w="743" w:type="dxa"/>
            <w:shd w:val="clear" w:color="auto" w:fill="BFBFBF" w:themeFill="background1" w:themeFillShade="BF"/>
          </w:tcPr>
          <w:p w14:paraId="0970E84C" w14:textId="7FFCF0C9" w:rsidR="009A5456" w:rsidRPr="003D7E15" w:rsidRDefault="00AC1776" w:rsidP="009A5456">
            <w:pPr>
              <w:rPr>
                <w:rFonts w:cstheme="minorHAnsi"/>
              </w:rPr>
            </w:pPr>
            <w:r>
              <w:rPr>
                <w:rFonts w:cstheme="minorHAnsi"/>
              </w:rPr>
              <w:t>6</w:t>
            </w:r>
            <w:r w:rsidR="009A5456" w:rsidRPr="003D7E15">
              <w:rPr>
                <w:rFonts w:cstheme="minorHAnsi"/>
              </w:rPr>
              <w:t>.2</w:t>
            </w:r>
          </w:p>
        </w:tc>
        <w:tc>
          <w:tcPr>
            <w:tcW w:w="6486" w:type="dxa"/>
            <w:shd w:val="clear" w:color="auto" w:fill="BFBFBF" w:themeFill="background1" w:themeFillShade="BF"/>
          </w:tcPr>
          <w:p w14:paraId="4B8C5711" w14:textId="7AF349D3" w:rsidR="009A5456" w:rsidRPr="003D7E15" w:rsidRDefault="009A5456" w:rsidP="00F319F2">
            <w:pPr>
              <w:pStyle w:val="ListParagraph"/>
              <w:numPr>
                <w:ilvl w:val="0"/>
                <w:numId w:val="10"/>
              </w:numPr>
              <w:ind w:left="407" w:hanging="457"/>
              <w:rPr>
                <w:rFonts w:cstheme="minorHAnsi"/>
              </w:rPr>
            </w:pPr>
            <w:r w:rsidRPr="003D7E15">
              <w:rPr>
                <w:rFonts w:cstheme="minorHAnsi"/>
              </w:rPr>
              <w:t>Establish which staff use public transport/their own vehicles</w:t>
            </w:r>
            <w:r w:rsidR="002A7CD2">
              <w:rPr>
                <w:rFonts w:cstheme="minorHAnsi"/>
              </w:rPr>
              <w:t xml:space="preserve"> / where a taxi will be required </w:t>
            </w:r>
          </w:p>
        </w:tc>
        <w:tc>
          <w:tcPr>
            <w:tcW w:w="1701" w:type="dxa"/>
            <w:shd w:val="clear" w:color="auto" w:fill="BFBFBF" w:themeFill="background1" w:themeFillShade="BF"/>
          </w:tcPr>
          <w:p w14:paraId="61F50E80" w14:textId="18E6A6C8" w:rsidR="009A5456" w:rsidRPr="003D7E15" w:rsidRDefault="009A5456" w:rsidP="009A5456">
            <w:pPr>
              <w:rPr>
                <w:rFonts w:cstheme="minorHAnsi"/>
              </w:rPr>
            </w:pPr>
            <w:r w:rsidRPr="003D7E15">
              <w:rPr>
                <w:rFonts w:cstheme="minorHAnsi"/>
              </w:rPr>
              <w:t>As soon as practicable and subject to monthly review</w:t>
            </w:r>
          </w:p>
        </w:tc>
        <w:tc>
          <w:tcPr>
            <w:tcW w:w="1836" w:type="dxa"/>
            <w:gridSpan w:val="2"/>
            <w:shd w:val="clear" w:color="auto" w:fill="BFBFBF" w:themeFill="background1" w:themeFillShade="BF"/>
          </w:tcPr>
          <w:p w14:paraId="113A30D9" w14:textId="2C19C339" w:rsidR="009A5456" w:rsidRPr="003D7E15" w:rsidRDefault="009A5456" w:rsidP="009A5456">
            <w:pPr>
              <w:rPr>
                <w:rFonts w:cstheme="minorHAnsi"/>
              </w:rPr>
            </w:pPr>
            <w:r w:rsidRPr="003D7E15">
              <w:rPr>
                <w:rFonts w:cstheme="minorHAnsi"/>
              </w:rPr>
              <w:t>AP Manager</w:t>
            </w:r>
          </w:p>
        </w:tc>
      </w:tr>
      <w:tr w:rsidR="009A5456" w:rsidRPr="003D7E15" w14:paraId="2AA51633" w14:textId="77777777" w:rsidTr="005471EA">
        <w:trPr>
          <w:trHeight w:val="380"/>
        </w:trPr>
        <w:tc>
          <w:tcPr>
            <w:tcW w:w="1980" w:type="dxa"/>
            <w:vMerge/>
            <w:tcBorders>
              <w:left w:val="single" w:sz="4" w:space="0" w:color="auto"/>
              <w:right w:val="single" w:sz="4" w:space="0" w:color="auto"/>
            </w:tcBorders>
            <w:shd w:val="clear" w:color="auto" w:fill="BFBFBF" w:themeFill="background1" w:themeFillShade="BF"/>
          </w:tcPr>
          <w:p w14:paraId="00B5C52E" w14:textId="77777777" w:rsidR="009A5456" w:rsidRPr="003D7E15" w:rsidRDefault="009A5456" w:rsidP="009A5456">
            <w:pPr>
              <w:rPr>
                <w:rFonts w:cstheme="minorHAnsi"/>
                <w:b/>
              </w:rPr>
            </w:pPr>
          </w:p>
        </w:tc>
        <w:tc>
          <w:tcPr>
            <w:tcW w:w="2268" w:type="dxa"/>
            <w:vMerge/>
            <w:tcBorders>
              <w:left w:val="single" w:sz="4" w:space="0" w:color="auto"/>
            </w:tcBorders>
            <w:shd w:val="clear" w:color="auto" w:fill="BFBFBF" w:themeFill="background1" w:themeFillShade="BF"/>
          </w:tcPr>
          <w:p w14:paraId="585A2D62" w14:textId="77777777" w:rsidR="009A5456" w:rsidRPr="003D7E15" w:rsidRDefault="009A5456" w:rsidP="009A5456">
            <w:pPr>
              <w:rPr>
                <w:rFonts w:cstheme="minorHAnsi"/>
                <w:b/>
              </w:rPr>
            </w:pPr>
          </w:p>
        </w:tc>
        <w:tc>
          <w:tcPr>
            <w:tcW w:w="743" w:type="dxa"/>
            <w:shd w:val="clear" w:color="auto" w:fill="BFBFBF" w:themeFill="background1" w:themeFillShade="BF"/>
          </w:tcPr>
          <w:p w14:paraId="168BEC5E" w14:textId="25AE42DC" w:rsidR="009A5456" w:rsidRPr="003D7E15" w:rsidRDefault="00AC1776" w:rsidP="009A5456">
            <w:pPr>
              <w:rPr>
                <w:rFonts w:cstheme="minorHAnsi"/>
              </w:rPr>
            </w:pPr>
            <w:r>
              <w:rPr>
                <w:rFonts w:cstheme="minorHAnsi"/>
              </w:rPr>
              <w:t>6</w:t>
            </w:r>
            <w:r w:rsidR="009A5456" w:rsidRPr="003D7E15">
              <w:rPr>
                <w:rFonts w:cstheme="minorHAnsi"/>
              </w:rPr>
              <w:t>.3</w:t>
            </w:r>
          </w:p>
        </w:tc>
        <w:tc>
          <w:tcPr>
            <w:tcW w:w="6486" w:type="dxa"/>
            <w:shd w:val="clear" w:color="auto" w:fill="BFBFBF" w:themeFill="background1" w:themeFillShade="BF"/>
          </w:tcPr>
          <w:p w14:paraId="10F7A2A0" w14:textId="05434363" w:rsidR="009A5456" w:rsidRPr="003D7E15" w:rsidRDefault="009A5456" w:rsidP="00F319F2">
            <w:pPr>
              <w:pStyle w:val="ListParagraph"/>
              <w:numPr>
                <w:ilvl w:val="0"/>
                <w:numId w:val="10"/>
              </w:numPr>
              <w:autoSpaceDE w:val="0"/>
              <w:autoSpaceDN w:val="0"/>
              <w:ind w:left="457" w:hanging="457"/>
              <w:rPr>
                <w:rFonts w:cstheme="minorHAnsi"/>
                <w:color w:val="000000"/>
              </w:rPr>
            </w:pPr>
            <w:r w:rsidRPr="003D7E15">
              <w:rPr>
                <w:rFonts w:cstheme="minorHAnsi"/>
              </w:rPr>
              <w:t>Establish local sources of food supplies and how they can be paid for and collected/delivered</w:t>
            </w:r>
            <w:r w:rsidR="00016085">
              <w:rPr>
                <w:rFonts w:cstheme="minorHAnsi"/>
              </w:rPr>
              <w:t xml:space="preserve">/ </w:t>
            </w:r>
            <w:r w:rsidR="00016085" w:rsidRPr="002A7CD2">
              <w:rPr>
                <w:rFonts w:cstheme="minorHAnsi"/>
              </w:rPr>
              <w:t>GPC</w:t>
            </w:r>
            <w:r w:rsidR="002A7CD2">
              <w:rPr>
                <w:rFonts w:cstheme="minorHAnsi"/>
              </w:rPr>
              <w:t xml:space="preserve"> Cards in place</w:t>
            </w:r>
          </w:p>
        </w:tc>
        <w:tc>
          <w:tcPr>
            <w:tcW w:w="1701" w:type="dxa"/>
            <w:shd w:val="clear" w:color="auto" w:fill="BFBFBF" w:themeFill="background1" w:themeFillShade="BF"/>
          </w:tcPr>
          <w:p w14:paraId="07268AC0" w14:textId="6399163A" w:rsidR="009A5456" w:rsidRPr="003D7E15" w:rsidRDefault="009A5456" w:rsidP="009A5456">
            <w:pPr>
              <w:rPr>
                <w:rFonts w:cstheme="minorHAnsi"/>
              </w:rPr>
            </w:pPr>
            <w:r w:rsidRPr="003D7E15">
              <w:rPr>
                <w:rFonts w:cstheme="minorHAnsi"/>
              </w:rPr>
              <w:t>As soon as practicable and subject to monthly review</w:t>
            </w:r>
          </w:p>
        </w:tc>
        <w:tc>
          <w:tcPr>
            <w:tcW w:w="1836" w:type="dxa"/>
            <w:gridSpan w:val="2"/>
            <w:shd w:val="clear" w:color="auto" w:fill="BFBFBF" w:themeFill="background1" w:themeFillShade="BF"/>
          </w:tcPr>
          <w:p w14:paraId="6CA5AB2F" w14:textId="29A87BC5" w:rsidR="009A5456" w:rsidRPr="003D7E15" w:rsidRDefault="009A5456" w:rsidP="009A5456">
            <w:pPr>
              <w:rPr>
                <w:rFonts w:cstheme="minorHAnsi"/>
              </w:rPr>
            </w:pPr>
            <w:r w:rsidRPr="003D7E15">
              <w:rPr>
                <w:rFonts w:cstheme="minorHAnsi"/>
              </w:rPr>
              <w:t>Head of Public Protection/AP Area Manager/AP Manager</w:t>
            </w:r>
          </w:p>
        </w:tc>
      </w:tr>
      <w:tr w:rsidR="009A5456" w:rsidRPr="003D7E15" w14:paraId="4616F0B2" w14:textId="77777777" w:rsidTr="005471EA">
        <w:trPr>
          <w:trHeight w:val="380"/>
        </w:trPr>
        <w:tc>
          <w:tcPr>
            <w:tcW w:w="1980" w:type="dxa"/>
            <w:vMerge/>
            <w:tcBorders>
              <w:left w:val="single" w:sz="4" w:space="0" w:color="auto"/>
              <w:right w:val="single" w:sz="4" w:space="0" w:color="auto"/>
            </w:tcBorders>
            <w:shd w:val="clear" w:color="auto" w:fill="BFBFBF" w:themeFill="background1" w:themeFillShade="BF"/>
          </w:tcPr>
          <w:p w14:paraId="67EE3F2B" w14:textId="77777777" w:rsidR="009A5456" w:rsidRPr="003D7E15" w:rsidRDefault="009A5456" w:rsidP="009A5456">
            <w:pPr>
              <w:rPr>
                <w:rFonts w:cstheme="minorHAnsi"/>
                <w:b/>
              </w:rPr>
            </w:pPr>
          </w:p>
        </w:tc>
        <w:tc>
          <w:tcPr>
            <w:tcW w:w="2268" w:type="dxa"/>
            <w:vMerge/>
            <w:tcBorders>
              <w:left w:val="single" w:sz="4" w:space="0" w:color="auto"/>
            </w:tcBorders>
            <w:shd w:val="clear" w:color="auto" w:fill="BFBFBF" w:themeFill="background1" w:themeFillShade="BF"/>
          </w:tcPr>
          <w:p w14:paraId="39FA4AEF" w14:textId="77777777" w:rsidR="009A5456" w:rsidRPr="003D7E15" w:rsidRDefault="009A5456" w:rsidP="009A5456">
            <w:pPr>
              <w:rPr>
                <w:rFonts w:cstheme="minorHAnsi"/>
                <w:b/>
              </w:rPr>
            </w:pPr>
          </w:p>
        </w:tc>
        <w:tc>
          <w:tcPr>
            <w:tcW w:w="743" w:type="dxa"/>
            <w:shd w:val="clear" w:color="auto" w:fill="BFBFBF" w:themeFill="background1" w:themeFillShade="BF"/>
          </w:tcPr>
          <w:p w14:paraId="52198565" w14:textId="2947C4DF" w:rsidR="009A5456" w:rsidRPr="003D7E15" w:rsidRDefault="00AC1776" w:rsidP="009A5456">
            <w:pPr>
              <w:rPr>
                <w:rFonts w:cstheme="minorHAnsi"/>
              </w:rPr>
            </w:pPr>
            <w:r>
              <w:rPr>
                <w:rFonts w:cstheme="minorHAnsi"/>
              </w:rPr>
              <w:t>6</w:t>
            </w:r>
            <w:r w:rsidR="009A5456" w:rsidRPr="003D7E15">
              <w:rPr>
                <w:rFonts w:cstheme="minorHAnsi"/>
              </w:rPr>
              <w:t>.4</w:t>
            </w:r>
          </w:p>
        </w:tc>
        <w:tc>
          <w:tcPr>
            <w:tcW w:w="6486" w:type="dxa"/>
            <w:shd w:val="clear" w:color="auto" w:fill="BFBFBF" w:themeFill="background1" w:themeFillShade="BF"/>
          </w:tcPr>
          <w:p w14:paraId="381F53FA" w14:textId="5E731896" w:rsidR="009A5456" w:rsidRPr="004D7F34" w:rsidRDefault="009A5456" w:rsidP="00F319F2">
            <w:pPr>
              <w:pStyle w:val="ListParagraph"/>
              <w:numPr>
                <w:ilvl w:val="0"/>
                <w:numId w:val="10"/>
              </w:numPr>
              <w:ind w:left="457" w:hanging="457"/>
              <w:rPr>
                <w:rFonts w:cstheme="minorHAnsi"/>
              </w:rPr>
            </w:pPr>
            <w:r w:rsidRPr="004D7F34">
              <w:rPr>
                <w:rFonts w:cstheme="minorHAnsi"/>
              </w:rPr>
              <w:t>Establish how FM services will be delivered in a quarantine area i.e. maintenance, laundry collection, cleaning, double waking night cover</w:t>
            </w:r>
          </w:p>
        </w:tc>
        <w:tc>
          <w:tcPr>
            <w:tcW w:w="1701" w:type="dxa"/>
            <w:shd w:val="clear" w:color="auto" w:fill="BFBFBF" w:themeFill="background1" w:themeFillShade="BF"/>
          </w:tcPr>
          <w:p w14:paraId="24E560F5" w14:textId="435F524B" w:rsidR="009A5456" w:rsidRPr="003D7E15" w:rsidRDefault="009A5456" w:rsidP="009A5456">
            <w:pPr>
              <w:rPr>
                <w:rFonts w:cstheme="minorHAnsi"/>
              </w:rPr>
            </w:pPr>
            <w:r w:rsidRPr="003D7E15">
              <w:rPr>
                <w:rFonts w:cstheme="minorHAnsi"/>
              </w:rPr>
              <w:t>As soon as practicable</w:t>
            </w:r>
          </w:p>
        </w:tc>
        <w:tc>
          <w:tcPr>
            <w:tcW w:w="1836" w:type="dxa"/>
            <w:gridSpan w:val="2"/>
            <w:shd w:val="clear" w:color="auto" w:fill="BFBFBF" w:themeFill="background1" w:themeFillShade="BF"/>
          </w:tcPr>
          <w:p w14:paraId="0EC56741" w14:textId="7B1A34ED" w:rsidR="009A5456" w:rsidRPr="003D7E15" w:rsidRDefault="009A5456" w:rsidP="009A5456">
            <w:pPr>
              <w:rPr>
                <w:rFonts w:cstheme="minorHAnsi"/>
              </w:rPr>
            </w:pPr>
            <w:r w:rsidRPr="003D7E15">
              <w:rPr>
                <w:rFonts w:cstheme="minorHAnsi"/>
              </w:rPr>
              <w:t>FM Contract Management</w:t>
            </w:r>
          </w:p>
        </w:tc>
      </w:tr>
      <w:tr w:rsidR="009A5456" w:rsidRPr="003D7E15" w14:paraId="5F6B1C14" w14:textId="77777777" w:rsidTr="005471EA">
        <w:trPr>
          <w:trHeight w:val="380"/>
        </w:trPr>
        <w:tc>
          <w:tcPr>
            <w:tcW w:w="1980" w:type="dxa"/>
            <w:vMerge/>
            <w:tcBorders>
              <w:left w:val="single" w:sz="4" w:space="0" w:color="auto"/>
              <w:right w:val="single" w:sz="4" w:space="0" w:color="auto"/>
            </w:tcBorders>
            <w:shd w:val="clear" w:color="auto" w:fill="BFBFBF" w:themeFill="background1" w:themeFillShade="BF"/>
          </w:tcPr>
          <w:p w14:paraId="7D99F2FC" w14:textId="77777777" w:rsidR="009A5456" w:rsidRPr="003D7E15" w:rsidRDefault="009A5456" w:rsidP="009A5456">
            <w:pPr>
              <w:rPr>
                <w:rFonts w:cstheme="minorHAnsi"/>
                <w:b/>
              </w:rPr>
            </w:pPr>
          </w:p>
        </w:tc>
        <w:tc>
          <w:tcPr>
            <w:tcW w:w="2268" w:type="dxa"/>
            <w:vMerge/>
            <w:tcBorders>
              <w:left w:val="single" w:sz="4" w:space="0" w:color="auto"/>
            </w:tcBorders>
            <w:shd w:val="clear" w:color="auto" w:fill="BFBFBF" w:themeFill="background1" w:themeFillShade="BF"/>
          </w:tcPr>
          <w:p w14:paraId="160B9CF8" w14:textId="77777777" w:rsidR="009A5456" w:rsidRPr="003D7E15" w:rsidRDefault="009A5456" w:rsidP="009A5456">
            <w:pPr>
              <w:rPr>
                <w:rFonts w:cstheme="minorHAnsi"/>
                <w:b/>
              </w:rPr>
            </w:pPr>
          </w:p>
        </w:tc>
        <w:tc>
          <w:tcPr>
            <w:tcW w:w="743" w:type="dxa"/>
            <w:shd w:val="clear" w:color="auto" w:fill="BFBFBF" w:themeFill="background1" w:themeFillShade="BF"/>
          </w:tcPr>
          <w:p w14:paraId="56918D77" w14:textId="41585569" w:rsidR="009A5456" w:rsidRPr="003D7E15" w:rsidRDefault="00AC1776" w:rsidP="009A5456">
            <w:pPr>
              <w:rPr>
                <w:rFonts w:cstheme="minorHAnsi"/>
              </w:rPr>
            </w:pPr>
            <w:r>
              <w:rPr>
                <w:rFonts w:cstheme="minorHAnsi"/>
              </w:rPr>
              <w:t>6</w:t>
            </w:r>
            <w:r w:rsidR="009A5456" w:rsidRPr="003D7E15">
              <w:rPr>
                <w:rFonts w:cstheme="minorHAnsi"/>
              </w:rPr>
              <w:t>.5</w:t>
            </w:r>
          </w:p>
        </w:tc>
        <w:tc>
          <w:tcPr>
            <w:tcW w:w="6486" w:type="dxa"/>
            <w:shd w:val="clear" w:color="auto" w:fill="BFBFBF" w:themeFill="background1" w:themeFillShade="BF"/>
          </w:tcPr>
          <w:p w14:paraId="28ECF0FD" w14:textId="0D08626E" w:rsidR="009A5456" w:rsidRPr="004D7F34" w:rsidRDefault="009A5456" w:rsidP="00F319F2">
            <w:pPr>
              <w:pStyle w:val="ListParagraph"/>
              <w:numPr>
                <w:ilvl w:val="0"/>
                <w:numId w:val="10"/>
              </w:numPr>
              <w:ind w:left="457" w:hanging="457"/>
              <w:rPr>
                <w:rFonts w:cstheme="minorHAnsi"/>
              </w:rPr>
            </w:pPr>
            <w:r w:rsidRPr="004D7F34">
              <w:rPr>
                <w:rFonts w:cstheme="minorHAnsi"/>
              </w:rPr>
              <w:t>Establish the process for staff/contractors to obtain permission to cross into quarantine zone</w:t>
            </w:r>
          </w:p>
        </w:tc>
        <w:tc>
          <w:tcPr>
            <w:tcW w:w="1701" w:type="dxa"/>
            <w:shd w:val="clear" w:color="auto" w:fill="BFBFBF" w:themeFill="background1" w:themeFillShade="BF"/>
          </w:tcPr>
          <w:p w14:paraId="24E5DCD3" w14:textId="52E8A7A3" w:rsidR="009A5456" w:rsidRPr="003D7E15" w:rsidRDefault="009A5456" w:rsidP="009A5456">
            <w:pPr>
              <w:rPr>
                <w:rFonts w:cstheme="minorHAnsi"/>
              </w:rPr>
            </w:pPr>
            <w:r w:rsidRPr="003D7E15">
              <w:rPr>
                <w:rFonts w:cstheme="minorHAnsi"/>
              </w:rPr>
              <w:t>At point where quarantine is imposed</w:t>
            </w:r>
          </w:p>
        </w:tc>
        <w:tc>
          <w:tcPr>
            <w:tcW w:w="1836" w:type="dxa"/>
            <w:gridSpan w:val="2"/>
            <w:shd w:val="clear" w:color="auto" w:fill="BFBFBF" w:themeFill="background1" w:themeFillShade="BF"/>
          </w:tcPr>
          <w:p w14:paraId="215545FF" w14:textId="31FB494E" w:rsidR="009A5456" w:rsidRPr="003D7E15" w:rsidRDefault="002A7CD2" w:rsidP="009A5456">
            <w:pPr>
              <w:rPr>
                <w:rFonts w:cstheme="minorHAnsi"/>
              </w:rPr>
            </w:pPr>
            <w:r>
              <w:rPr>
                <w:rFonts w:cstheme="minorHAnsi"/>
              </w:rPr>
              <w:t>Head of Operations</w:t>
            </w:r>
          </w:p>
        </w:tc>
      </w:tr>
      <w:tr w:rsidR="009A5456" w:rsidRPr="003D7E15" w14:paraId="4BA9A183" w14:textId="77777777" w:rsidTr="00EC27C7">
        <w:trPr>
          <w:trHeight w:val="380"/>
        </w:trPr>
        <w:tc>
          <w:tcPr>
            <w:tcW w:w="1980" w:type="dxa"/>
            <w:vMerge/>
            <w:tcBorders>
              <w:left w:val="single" w:sz="4" w:space="0" w:color="auto"/>
              <w:right w:val="single" w:sz="4" w:space="0" w:color="auto"/>
            </w:tcBorders>
            <w:shd w:val="clear" w:color="auto" w:fill="BFBFBF" w:themeFill="background1" w:themeFillShade="BF"/>
          </w:tcPr>
          <w:p w14:paraId="354118CB" w14:textId="77777777" w:rsidR="009A5456" w:rsidRPr="003D7E15" w:rsidRDefault="009A5456" w:rsidP="009A5456">
            <w:pPr>
              <w:rPr>
                <w:rFonts w:cstheme="minorHAnsi"/>
                <w:b/>
              </w:rPr>
            </w:pPr>
          </w:p>
        </w:tc>
        <w:tc>
          <w:tcPr>
            <w:tcW w:w="2268" w:type="dxa"/>
            <w:vMerge/>
            <w:tcBorders>
              <w:left w:val="single" w:sz="4" w:space="0" w:color="auto"/>
              <w:bottom w:val="single" w:sz="4" w:space="0" w:color="auto"/>
            </w:tcBorders>
            <w:shd w:val="clear" w:color="auto" w:fill="BFBFBF" w:themeFill="background1" w:themeFillShade="BF"/>
          </w:tcPr>
          <w:p w14:paraId="1D60EB74" w14:textId="77777777" w:rsidR="009A5456" w:rsidRPr="003D7E15" w:rsidRDefault="009A5456" w:rsidP="009A5456">
            <w:pPr>
              <w:rPr>
                <w:rFonts w:cstheme="minorHAnsi"/>
                <w:b/>
              </w:rPr>
            </w:pPr>
          </w:p>
        </w:tc>
        <w:tc>
          <w:tcPr>
            <w:tcW w:w="743" w:type="dxa"/>
            <w:shd w:val="clear" w:color="auto" w:fill="BFBFBF" w:themeFill="background1" w:themeFillShade="BF"/>
          </w:tcPr>
          <w:p w14:paraId="2A359476" w14:textId="74D17209" w:rsidR="009A5456" w:rsidRPr="003D7E15" w:rsidRDefault="00AC1776" w:rsidP="009A5456">
            <w:pPr>
              <w:rPr>
                <w:rFonts w:cstheme="minorHAnsi"/>
              </w:rPr>
            </w:pPr>
            <w:r>
              <w:rPr>
                <w:rFonts w:cstheme="minorHAnsi"/>
              </w:rPr>
              <w:t>6</w:t>
            </w:r>
            <w:r w:rsidR="009A5456" w:rsidRPr="003D7E15">
              <w:rPr>
                <w:rFonts w:cstheme="minorHAnsi"/>
              </w:rPr>
              <w:t>.6</w:t>
            </w:r>
          </w:p>
        </w:tc>
        <w:tc>
          <w:tcPr>
            <w:tcW w:w="6486" w:type="dxa"/>
            <w:shd w:val="clear" w:color="auto" w:fill="BFBFBF" w:themeFill="background1" w:themeFillShade="BF"/>
          </w:tcPr>
          <w:p w14:paraId="648D4C1B" w14:textId="66DFF618" w:rsidR="009A5456" w:rsidRPr="004D7F34" w:rsidRDefault="009A5456" w:rsidP="00F319F2">
            <w:pPr>
              <w:pStyle w:val="ListParagraph"/>
              <w:numPr>
                <w:ilvl w:val="0"/>
                <w:numId w:val="10"/>
              </w:numPr>
              <w:ind w:left="457" w:hanging="457"/>
              <w:rPr>
                <w:rFonts w:cstheme="minorHAnsi"/>
              </w:rPr>
            </w:pPr>
            <w:r w:rsidRPr="004D7F34">
              <w:rPr>
                <w:rFonts w:cstheme="minorHAnsi"/>
              </w:rPr>
              <w:t>Develop contingency plans and assess facilities required to support the possibility of staff remaining at AP overnight if travel becomes difficult</w:t>
            </w:r>
          </w:p>
        </w:tc>
        <w:tc>
          <w:tcPr>
            <w:tcW w:w="1701" w:type="dxa"/>
            <w:shd w:val="clear" w:color="auto" w:fill="BFBFBF" w:themeFill="background1" w:themeFillShade="BF"/>
          </w:tcPr>
          <w:p w14:paraId="1BAD8E77" w14:textId="02F6AB88" w:rsidR="009A5456" w:rsidRPr="003D7E15" w:rsidRDefault="009A5456" w:rsidP="009A5456">
            <w:pPr>
              <w:rPr>
                <w:rFonts w:cstheme="minorHAnsi"/>
              </w:rPr>
            </w:pPr>
            <w:r w:rsidRPr="003D7E15">
              <w:rPr>
                <w:rFonts w:cstheme="minorHAnsi"/>
              </w:rPr>
              <w:t>As soon as practicable and subject to monthly review</w:t>
            </w:r>
          </w:p>
        </w:tc>
        <w:tc>
          <w:tcPr>
            <w:tcW w:w="1836" w:type="dxa"/>
            <w:gridSpan w:val="2"/>
            <w:shd w:val="clear" w:color="auto" w:fill="BFBFBF" w:themeFill="background1" w:themeFillShade="BF"/>
          </w:tcPr>
          <w:p w14:paraId="6C3F18DC" w14:textId="115B0AC3" w:rsidR="009A5456" w:rsidRPr="003D7E15" w:rsidRDefault="009A5456" w:rsidP="009A5456">
            <w:pPr>
              <w:rPr>
                <w:rFonts w:cstheme="minorHAnsi"/>
              </w:rPr>
            </w:pPr>
            <w:r w:rsidRPr="003D7E15">
              <w:rPr>
                <w:rFonts w:cstheme="minorHAnsi"/>
              </w:rPr>
              <w:t>Head of Public Protection/AP Area Manager/AP Manager</w:t>
            </w:r>
          </w:p>
        </w:tc>
      </w:tr>
      <w:tr w:rsidR="00417FE4" w:rsidRPr="003D7E15" w14:paraId="4E15E226" w14:textId="77777777" w:rsidTr="00EC27C7">
        <w:trPr>
          <w:trHeight w:val="1127"/>
        </w:trPr>
        <w:tc>
          <w:tcPr>
            <w:tcW w:w="1980" w:type="dxa"/>
            <w:vMerge w:val="restart"/>
            <w:tcBorders>
              <w:top w:val="nil"/>
            </w:tcBorders>
          </w:tcPr>
          <w:p w14:paraId="7AB38DC7" w14:textId="305DE31F" w:rsidR="00417FE4" w:rsidRPr="00D05C20" w:rsidRDefault="00417FE4" w:rsidP="00D05C20">
            <w:pPr>
              <w:pStyle w:val="ListParagraph"/>
              <w:numPr>
                <w:ilvl w:val="0"/>
                <w:numId w:val="26"/>
              </w:numPr>
              <w:ind w:left="306"/>
              <w:rPr>
                <w:rFonts w:cstheme="minorHAnsi"/>
              </w:rPr>
            </w:pPr>
            <w:r w:rsidRPr="003D7E15">
              <w:rPr>
                <w:rFonts w:cstheme="minorHAnsi"/>
              </w:rPr>
              <w:t xml:space="preserve">Priorities if an AP needs to close </w:t>
            </w:r>
          </w:p>
        </w:tc>
        <w:tc>
          <w:tcPr>
            <w:tcW w:w="2268" w:type="dxa"/>
            <w:vMerge w:val="restart"/>
            <w:tcBorders>
              <w:top w:val="single" w:sz="4" w:space="0" w:color="auto"/>
              <w:bottom w:val="single" w:sz="4" w:space="0" w:color="auto"/>
            </w:tcBorders>
          </w:tcPr>
          <w:p w14:paraId="1ECC4BE4" w14:textId="77777777" w:rsidR="00417FE4" w:rsidRPr="00B6400B" w:rsidRDefault="00417FE4" w:rsidP="009A5456">
            <w:pPr>
              <w:rPr>
                <w:rFonts w:cstheme="minorHAnsi"/>
              </w:rPr>
            </w:pPr>
            <w:r w:rsidRPr="00B6400B">
              <w:rPr>
                <w:rFonts w:cstheme="minorHAnsi"/>
              </w:rPr>
              <w:t>To identify an AP in each cluster which could remain open</w:t>
            </w:r>
          </w:p>
          <w:p w14:paraId="1E88239A" w14:textId="77777777" w:rsidR="00417FE4" w:rsidRPr="00B6400B" w:rsidRDefault="00417FE4" w:rsidP="009A5456">
            <w:pPr>
              <w:rPr>
                <w:rFonts w:cstheme="minorHAnsi"/>
              </w:rPr>
            </w:pPr>
          </w:p>
          <w:p w14:paraId="67CA8024" w14:textId="77777777" w:rsidR="00417FE4" w:rsidRPr="00B6400B" w:rsidRDefault="00417FE4" w:rsidP="009A5456">
            <w:pPr>
              <w:rPr>
                <w:rFonts w:cstheme="minorHAnsi"/>
              </w:rPr>
            </w:pPr>
            <w:r w:rsidRPr="00B6400B">
              <w:rPr>
                <w:rFonts w:cstheme="minorHAnsi"/>
              </w:rPr>
              <w:t>Identify residents who would need to be relocated to the cluster AP, could go home to their family, to planned move on accommodation or need to be recalled to custody</w:t>
            </w:r>
          </w:p>
          <w:p w14:paraId="776AA7CF" w14:textId="0B9B9608" w:rsidR="00417FE4" w:rsidRPr="00B6400B" w:rsidRDefault="00417FE4" w:rsidP="009A5456">
            <w:pPr>
              <w:rPr>
                <w:rFonts w:cstheme="minorHAnsi"/>
              </w:rPr>
            </w:pPr>
          </w:p>
        </w:tc>
        <w:tc>
          <w:tcPr>
            <w:tcW w:w="743" w:type="dxa"/>
            <w:tcBorders>
              <w:top w:val="nil"/>
            </w:tcBorders>
          </w:tcPr>
          <w:p w14:paraId="51B49BB8" w14:textId="2210BBC2" w:rsidR="00417FE4" w:rsidRPr="003D7E15" w:rsidRDefault="00417A05" w:rsidP="009A5456">
            <w:pPr>
              <w:rPr>
                <w:rFonts w:cstheme="minorHAnsi"/>
              </w:rPr>
            </w:pPr>
            <w:r>
              <w:rPr>
                <w:rFonts w:cstheme="minorHAnsi"/>
              </w:rPr>
              <w:t>7</w:t>
            </w:r>
            <w:r w:rsidR="00417FE4" w:rsidRPr="003D7E15">
              <w:rPr>
                <w:rFonts w:cstheme="minorHAnsi"/>
              </w:rPr>
              <w:t>.1</w:t>
            </w:r>
          </w:p>
        </w:tc>
        <w:tc>
          <w:tcPr>
            <w:tcW w:w="6486" w:type="dxa"/>
            <w:tcBorders>
              <w:top w:val="nil"/>
            </w:tcBorders>
          </w:tcPr>
          <w:p w14:paraId="18C6D4DD" w14:textId="0CFDA232" w:rsidR="00417FE4" w:rsidRPr="001835AA" w:rsidRDefault="00417FE4" w:rsidP="00F319F2">
            <w:pPr>
              <w:pStyle w:val="ListParagraph"/>
              <w:numPr>
                <w:ilvl w:val="0"/>
                <w:numId w:val="3"/>
              </w:numPr>
              <w:ind w:left="445" w:hanging="448"/>
              <w:rPr>
                <w:rFonts w:cstheme="minorHAnsi"/>
              </w:rPr>
            </w:pPr>
            <w:r w:rsidRPr="003D7E15">
              <w:rPr>
                <w:rFonts w:cstheme="minorHAnsi"/>
              </w:rPr>
              <w:t>Identify which AP in the cluster is best placed to remain open. Ensure closure checklist is completed and submitted via governance arrangements.</w:t>
            </w:r>
          </w:p>
        </w:tc>
        <w:tc>
          <w:tcPr>
            <w:tcW w:w="1701" w:type="dxa"/>
            <w:tcBorders>
              <w:top w:val="nil"/>
            </w:tcBorders>
          </w:tcPr>
          <w:p w14:paraId="1EE0CECB" w14:textId="4C1F2891" w:rsidR="00417FE4" w:rsidRPr="003D7E15" w:rsidRDefault="00417FE4" w:rsidP="009A5456">
            <w:pPr>
              <w:rPr>
                <w:rFonts w:cstheme="minorHAnsi"/>
              </w:rPr>
            </w:pPr>
            <w:r w:rsidRPr="003D7E15">
              <w:rPr>
                <w:rFonts w:cstheme="minorHAnsi"/>
              </w:rPr>
              <w:t>As soon as practicable and subject to monthly review</w:t>
            </w:r>
          </w:p>
        </w:tc>
        <w:tc>
          <w:tcPr>
            <w:tcW w:w="1836" w:type="dxa"/>
            <w:gridSpan w:val="2"/>
            <w:tcBorders>
              <w:top w:val="nil"/>
            </w:tcBorders>
          </w:tcPr>
          <w:p w14:paraId="316A178A" w14:textId="131B5DB1" w:rsidR="00417FE4" w:rsidRPr="003D7E15" w:rsidRDefault="00417FE4" w:rsidP="009A5456">
            <w:pPr>
              <w:rPr>
                <w:rFonts w:cstheme="minorHAnsi"/>
              </w:rPr>
            </w:pPr>
            <w:r w:rsidRPr="003D7E15">
              <w:rPr>
                <w:rFonts w:cstheme="minorHAnsi"/>
              </w:rPr>
              <w:t>Heads of Public Protection/AP Area Managers</w:t>
            </w:r>
          </w:p>
        </w:tc>
      </w:tr>
      <w:tr w:rsidR="00417FE4" w:rsidRPr="003D7E15" w14:paraId="269A34AE" w14:textId="77777777" w:rsidTr="00BA1D42">
        <w:trPr>
          <w:trHeight w:val="2721"/>
        </w:trPr>
        <w:tc>
          <w:tcPr>
            <w:tcW w:w="1980" w:type="dxa"/>
            <w:vMerge/>
          </w:tcPr>
          <w:p w14:paraId="38919D8D" w14:textId="77777777" w:rsidR="00417FE4" w:rsidRPr="003D7E15" w:rsidRDefault="00417FE4" w:rsidP="009A5456">
            <w:pPr>
              <w:rPr>
                <w:rFonts w:cstheme="minorHAnsi"/>
                <w:b/>
              </w:rPr>
            </w:pPr>
          </w:p>
        </w:tc>
        <w:tc>
          <w:tcPr>
            <w:tcW w:w="2268" w:type="dxa"/>
            <w:vMerge/>
            <w:tcBorders>
              <w:bottom w:val="single" w:sz="4" w:space="0" w:color="auto"/>
            </w:tcBorders>
            <w:shd w:val="clear" w:color="auto" w:fill="D9D9D9" w:themeFill="background1" w:themeFillShade="D9"/>
          </w:tcPr>
          <w:p w14:paraId="45560A95" w14:textId="77777777" w:rsidR="00417FE4" w:rsidRPr="003D7E15" w:rsidRDefault="00417FE4" w:rsidP="009A5456">
            <w:pPr>
              <w:rPr>
                <w:rFonts w:cstheme="minorHAnsi"/>
                <w:b/>
              </w:rPr>
            </w:pPr>
          </w:p>
        </w:tc>
        <w:tc>
          <w:tcPr>
            <w:tcW w:w="743" w:type="dxa"/>
          </w:tcPr>
          <w:p w14:paraId="62DFD422" w14:textId="76FFB7F2" w:rsidR="00417FE4" w:rsidRPr="003D7E15" w:rsidRDefault="00417A05" w:rsidP="009A5456">
            <w:pPr>
              <w:rPr>
                <w:rFonts w:cstheme="minorHAnsi"/>
              </w:rPr>
            </w:pPr>
            <w:r>
              <w:rPr>
                <w:rFonts w:cstheme="minorHAnsi"/>
              </w:rPr>
              <w:t>7</w:t>
            </w:r>
            <w:r w:rsidR="00417FE4" w:rsidRPr="003D7E15">
              <w:rPr>
                <w:rFonts w:cstheme="minorHAnsi"/>
              </w:rPr>
              <w:t>.2</w:t>
            </w:r>
          </w:p>
          <w:p w14:paraId="2C8390E6" w14:textId="77777777" w:rsidR="00417FE4" w:rsidRPr="003D7E15" w:rsidRDefault="00417FE4" w:rsidP="009A5456">
            <w:pPr>
              <w:rPr>
                <w:rFonts w:cstheme="minorHAnsi"/>
              </w:rPr>
            </w:pPr>
          </w:p>
          <w:p w14:paraId="4E5A9435" w14:textId="4B40C124" w:rsidR="00417FE4" w:rsidRPr="003D7E15" w:rsidRDefault="00417A05" w:rsidP="009A5456">
            <w:pPr>
              <w:rPr>
                <w:rFonts w:cstheme="minorHAnsi"/>
              </w:rPr>
            </w:pPr>
            <w:r>
              <w:rPr>
                <w:rFonts w:cstheme="minorHAnsi"/>
              </w:rPr>
              <w:t>7</w:t>
            </w:r>
            <w:r w:rsidR="00417FE4" w:rsidRPr="003D7E15">
              <w:rPr>
                <w:rFonts w:cstheme="minorHAnsi"/>
              </w:rPr>
              <w:t>.3</w:t>
            </w:r>
          </w:p>
          <w:p w14:paraId="5717096B" w14:textId="77777777" w:rsidR="00417FE4" w:rsidRPr="003D7E15" w:rsidRDefault="00417FE4" w:rsidP="009A5456">
            <w:pPr>
              <w:rPr>
                <w:rFonts w:cstheme="minorHAnsi"/>
              </w:rPr>
            </w:pPr>
          </w:p>
          <w:p w14:paraId="29D126E3" w14:textId="0E3E503B" w:rsidR="00417FE4" w:rsidRPr="003D7E15" w:rsidRDefault="00417A05" w:rsidP="009A5456">
            <w:pPr>
              <w:rPr>
                <w:rFonts w:cstheme="minorHAnsi"/>
              </w:rPr>
            </w:pPr>
            <w:r>
              <w:rPr>
                <w:rFonts w:cstheme="minorHAnsi"/>
              </w:rPr>
              <w:t>7</w:t>
            </w:r>
            <w:r w:rsidR="00417FE4" w:rsidRPr="003D7E15">
              <w:rPr>
                <w:rFonts w:cstheme="minorHAnsi"/>
              </w:rPr>
              <w:t>.4</w:t>
            </w:r>
          </w:p>
          <w:p w14:paraId="07218BFB" w14:textId="77777777" w:rsidR="00417FE4" w:rsidRPr="003D7E15" w:rsidRDefault="00417FE4" w:rsidP="009A5456">
            <w:pPr>
              <w:rPr>
                <w:rFonts w:cstheme="minorHAnsi"/>
              </w:rPr>
            </w:pPr>
          </w:p>
          <w:p w14:paraId="10E0C03C" w14:textId="0798AC39" w:rsidR="00417FE4" w:rsidRPr="003D7E15" w:rsidRDefault="00417A05" w:rsidP="009A5456">
            <w:pPr>
              <w:rPr>
                <w:rFonts w:cstheme="minorHAnsi"/>
              </w:rPr>
            </w:pPr>
            <w:r>
              <w:rPr>
                <w:rFonts w:cstheme="minorHAnsi"/>
              </w:rPr>
              <w:t>7</w:t>
            </w:r>
            <w:r w:rsidR="00417FE4" w:rsidRPr="003D7E15">
              <w:rPr>
                <w:rFonts w:cstheme="minorHAnsi"/>
              </w:rPr>
              <w:t>.5</w:t>
            </w:r>
          </w:p>
        </w:tc>
        <w:tc>
          <w:tcPr>
            <w:tcW w:w="6486" w:type="dxa"/>
          </w:tcPr>
          <w:p w14:paraId="03E6B33B" w14:textId="6AFE351A" w:rsidR="00417FE4" w:rsidRPr="003D7E15" w:rsidRDefault="00417FE4" w:rsidP="00F319F2">
            <w:pPr>
              <w:pStyle w:val="ListParagraph"/>
              <w:numPr>
                <w:ilvl w:val="0"/>
                <w:numId w:val="3"/>
              </w:numPr>
              <w:ind w:left="445" w:hanging="448"/>
              <w:rPr>
                <w:rFonts w:cstheme="minorHAnsi"/>
              </w:rPr>
            </w:pPr>
            <w:r w:rsidRPr="003D7E15">
              <w:rPr>
                <w:rFonts w:cstheme="minorHAnsi"/>
              </w:rPr>
              <w:t xml:space="preserve">Set out plans to cap occupancy within cluster to create capacity </w:t>
            </w:r>
          </w:p>
          <w:p w14:paraId="44768087" w14:textId="77777777" w:rsidR="00417FE4" w:rsidRPr="003D7E15" w:rsidRDefault="00417FE4" w:rsidP="00F2093C">
            <w:pPr>
              <w:pStyle w:val="ListParagraph"/>
              <w:ind w:left="445" w:hanging="448"/>
              <w:rPr>
                <w:rFonts w:cstheme="minorHAnsi"/>
              </w:rPr>
            </w:pPr>
          </w:p>
          <w:p w14:paraId="112D8753" w14:textId="35482287" w:rsidR="00417FE4" w:rsidRPr="003D7E15" w:rsidRDefault="00417FE4" w:rsidP="00F319F2">
            <w:pPr>
              <w:pStyle w:val="ListParagraph"/>
              <w:numPr>
                <w:ilvl w:val="0"/>
                <w:numId w:val="3"/>
              </w:numPr>
              <w:ind w:left="445" w:hanging="448"/>
              <w:rPr>
                <w:rFonts w:cstheme="minorHAnsi"/>
              </w:rPr>
            </w:pPr>
            <w:r w:rsidRPr="003D7E15">
              <w:rPr>
                <w:rFonts w:cstheme="minorHAnsi"/>
              </w:rPr>
              <w:t>Ensure capacity tracker is updated weekly as required</w:t>
            </w:r>
          </w:p>
          <w:p w14:paraId="1AAD2B2F" w14:textId="77777777" w:rsidR="00417FE4" w:rsidRPr="003D7E15" w:rsidRDefault="00417FE4" w:rsidP="00F2093C">
            <w:pPr>
              <w:ind w:left="445" w:hanging="448"/>
              <w:rPr>
                <w:rFonts w:cstheme="minorHAnsi"/>
              </w:rPr>
            </w:pPr>
          </w:p>
          <w:p w14:paraId="005E6E1D" w14:textId="77777777" w:rsidR="00417FE4" w:rsidRPr="003D7E15" w:rsidRDefault="00417FE4" w:rsidP="00F319F2">
            <w:pPr>
              <w:pStyle w:val="ListParagraph"/>
              <w:numPr>
                <w:ilvl w:val="0"/>
                <w:numId w:val="3"/>
              </w:numPr>
              <w:ind w:left="445" w:hanging="448"/>
              <w:rPr>
                <w:rFonts w:cstheme="minorHAnsi"/>
              </w:rPr>
            </w:pPr>
            <w:r w:rsidRPr="003D7E15">
              <w:rPr>
                <w:rFonts w:cstheme="minorHAnsi"/>
              </w:rPr>
              <w:t>Consider refusal of alternative to recall and PSS cases</w:t>
            </w:r>
          </w:p>
          <w:p w14:paraId="41B2FF50" w14:textId="77777777" w:rsidR="00417FE4" w:rsidRPr="003D7E15" w:rsidRDefault="00417FE4" w:rsidP="00F2093C">
            <w:pPr>
              <w:pStyle w:val="ListParagraph"/>
              <w:ind w:left="445" w:hanging="448"/>
              <w:rPr>
                <w:rFonts w:cstheme="minorHAnsi"/>
              </w:rPr>
            </w:pPr>
          </w:p>
          <w:p w14:paraId="193B89ED" w14:textId="0AF9836C" w:rsidR="00417FE4" w:rsidRPr="003D7E15" w:rsidRDefault="00417FE4" w:rsidP="00F319F2">
            <w:pPr>
              <w:pStyle w:val="ListParagraph"/>
              <w:numPr>
                <w:ilvl w:val="0"/>
                <w:numId w:val="3"/>
              </w:numPr>
              <w:ind w:left="445" w:hanging="448"/>
              <w:rPr>
                <w:rFonts w:cstheme="minorHAnsi"/>
              </w:rPr>
            </w:pPr>
            <w:r w:rsidRPr="003D7E15">
              <w:rPr>
                <w:rFonts w:cstheme="minorHAnsi"/>
              </w:rPr>
              <w:t xml:space="preserve">Terminate ROTL licence and </w:t>
            </w:r>
            <w:proofErr w:type="gramStart"/>
            <w:r w:rsidRPr="003D7E15">
              <w:rPr>
                <w:rFonts w:cstheme="minorHAnsi"/>
              </w:rPr>
              <w:t>make arrangements</w:t>
            </w:r>
            <w:proofErr w:type="gramEnd"/>
            <w:r w:rsidRPr="003D7E15">
              <w:rPr>
                <w:rFonts w:cstheme="minorHAnsi"/>
              </w:rPr>
              <w:t xml:space="preserve"> to return to custody</w:t>
            </w:r>
          </w:p>
        </w:tc>
        <w:tc>
          <w:tcPr>
            <w:tcW w:w="1701" w:type="dxa"/>
          </w:tcPr>
          <w:p w14:paraId="50243D87" w14:textId="77777777" w:rsidR="00417FE4" w:rsidRPr="003D7E15" w:rsidRDefault="00417FE4" w:rsidP="009A5456">
            <w:pPr>
              <w:rPr>
                <w:rFonts w:cstheme="minorHAnsi"/>
              </w:rPr>
            </w:pPr>
            <w:r w:rsidRPr="003D7E15">
              <w:rPr>
                <w:rFonts w:cstheme="minorHAnsi"/>
              </w:rPr>
              <w:t>As soon as practicable</w:t>
            </w:r>
          </w:p>
          <w:p w14:paraId="1173C416" w14:textId="77777777" w:rsidR="00417FE4" w:rsidRPr="003D7E15" w:rsidRDefault="00417FE4" w:rsidP="009A5456">
            <w:pPr>
              <w:rPr>
                <w:rFonts w:cstheme="minorHAnsi"/>
              </w:rPr>
            </w:pPr>
            <w:r w:rsidRPr="003D7E15">
              <w:rPr>
                <w:rFonts w:cstheme="minorHAnsi"/>
              </w:rPr>
              <w:t>As soon as practicable</w:t>
            </w:r>
          </w:p>
          <w:p w14:paraId="21362BD4" w14:textId="77777777" w:rsidR="00417FE4" w:rsidRPr="003D7E15" w:rsidRDefault="00417FE4" w:rsidP="009A5456">
            <w:pPr>
              <w:rPr>
                <w:rFonts w:cstheme="minorHAnsi"/>
              </w:rPr>
            </w:pPr>
          </w:p>
          <w:p w14:paraId="1C27118E" w14:textId="3E41DB4D" w:rsidR="00417FE4" w:rsidRPr="003D7E15" w:rsidRDefault="00417FE4" w:rsidP="009A5456">
            <w:pPr>
              <w:rPr>
                <w:rFonts w:cstheme="minorHAnsi"/>
              </w:rPr>
            </w:pPr>
            <w:r w:rsidRPr="003D7E15">
              <w:rPr>
                <w:rFonts w:cstheme="minorHAnsi"/>
              </w:rPr>
              <w:t>At point where the exceptional delivery plan is implemented</w:t>
            </w:r>
          </w:p>
        </w:tc>
        <w:tc>
          <w:tcPr>
            <w:tcW w:w="1836" w:type="dxa"/>
            <w:gridSpan w:val="2"/>
          </w:tcPr>
          <w:p w14:paraId="0FF20844" w14:textId="77777777" w:rsidR="00417FE4" w:rsidRPr="003D7E15" w:rsidRDefault="00417FE4" w:rsidP="009A5456">
            <w:pPr>
              <w:rPr>
                <w:rFonts w:cstheme="minorHAnsi"/>
              </w:rPr>
            </w:pPr>
            <w:r w:rsidRPr="003D7E15">
              <w:rPr>
                <w:rFonts w:cstheme="minorHAnsi"/>
              </w:rPr>
              <w:t>Deputy Director</w:t>
            </w:r>
          </w:p>
          <w:p w14:paraId="5333CC07" w14:textId="77777777" w:rsidR="00417FE4" w:rsidRPr="003D7E15" w:rsidRDefault="00417FE4" w:rsidP="009A5456">
            <w:pPr>
              <w:rPr>
                <w:rFonts w:cstheme="minorHAnsi"/>
              </w:rPr>
            </w:pPr>
            <w:r w:rsidRPr="003D7E15">
              <w:rPr>
                <w:rFonts w:cstheme="minorHAnsi"/>
              </w:rPr>
              <w:t>/Covid-19 lead</w:t>
            </w:r>
          </w:p>
          <w:p w14:paraId="052712A5" w14:textId="77777777" w:rsidR="00417FE4" w:rsidRPr="003D7E15" w:rsidRDefault="00417FE4" w:rsidP="009A5456">
            <w:pPr>
              <w:rPr>
                <w:rFonts w:cstheme="minorHAnsi"/>
              </w:rPr>
            </w:pPr>
            <w:r w:rsidRPr="003D7E15">
              <w:rPr>
                <w:rFonts w:cstheme="minorHAnsi"/>
              </w:rPr>
              <w:t>HoPP</w:t>
            </w:r>
          </w:p>
          <w:p w14:paraId="4702FF36" w14:textId="77777777" w:rsidR="00417FE4" w:rsidRPr="003D7E15" w:rsidRDefault="00417FE4" w:rsidP="009A5456">
            <w:pPr>
              <w:rPr>
                <w:rFonts w:cstheme="minorHAnsi"/>
              </w:rPr>
            </w:pPr>
          </w:p>
          <w:p w14:paraId="59058818" w14:textId="77777777" w:rsidR="00417FE4" w:rsidRPr="003D7E15" w:rsidRDefault="00417FE4" w:rsidP="009A5456">
            <w:pPr>
              <w:rPr>
                <w:rFonts w:cstheme="minorHAnsi"/>
              </w:rPr>
            </w:pPr>
            <w:r w:rsidRPr="003D7E15">
              <w:rPr>
                <w:rFonts w:cstheme="minorHAnsi"/>
              </w:rPr>
              <w:t>Deputy Director/Covid-19 lead</w:t>
            </w:r>
          </w:p>
          <w:p w14:paraId="21D940DD" w14:textId="59EB00E6" w:rsidR="00417FE4" w:rsidRPr="003D7E15" w:rsidRDefault="00417FE4" w:rsidP="009A5456">
            <w:pPr>
              <w:rPr>
                <w:rFonts w:cstheme="minorHAnsi"/>
              </w:rPr>
            </w:pPr>
            <w:r>
              <w:rPr>
                <w:rFonts w:cstheme="minorHAnsi"/>
              </w:rPr>
              <w:t>AP Area Managers/AP Managers</w:t>
            </w:r>
          </w:p>
        </w:tc>
      </w:tr>
      <w:tr w:rsidR="00417FE4" w:rsidRPr="003D7E15" w14:paraId="4F179591" w14:textId="77777777" w:rsidTr="00EC27C7">
        <w:trPr>
          <w:trHeight w:val="380"/>
        </w:trPr>
        <w:tc>
          <w:tcPr>
            <w:tcW w:w="1980" w:type="dxa"/>
            <w:vMerge/>
          </w:tcPr>
          <w:p w14:paraId="04E3BB40" w14:textId="77777777" w:rsidR="00417FE4" w:rsidRPr="003D7E15" w:rsidRDefault="00417FE4" w:rsidP="009A5456">
            <w:pPr>
              <w:rPr>
                <w:rFonts w:cstheme="minorHAnsi"/>
                <w:b/>
              </w:rPr>
            </w:pPr>
          </w:p>
        </w:tc>
        <w:tc>
          <w:tcPr>
            <w:tcW w:w="2268" w:type="dxa"/>
            <w:vMerge/>
            <w:tcBorders>
              <w:bottom w:val="single" w:sz="4" w:space="0" w:color="auto"/>
            </w:tcBorders>
          </w:tcPr>
          <w:p w14:paraId="2F933708" w14:textId="77777777" w:rsidR="00417FE4" w:rsidRPr="003D7E15" w:rsidRDefault="00417FE4" w:rsidP="009A5456">
            <w:pPr>
              <w:rPr>
                <w:rFonts w:cstheme="minorHAnsi"/>
                <w:b/>
              </w:rPr>
            </w:pPr>
          </w:p>
        </w:tc>
        <w:tc>
          <w:tcPr>
            <w:tcW w:w="743" w:type="dxa"/>
          </w:tcPr>
          <w:p w14:paraId="3DB2EAE6" w14:textId="0713B072" w:rsidR="00417FE4" w:rsidRPr="003D7E15" w:rsidRDefault="00417A05" w:rsidP="009A5456">
            <w:pPr>
              <w:rPr>
                <w:rFonts w:cstheme="minorHAnsi"/>
              </w:rPr>
            </w:pPr>
            <w:r>
              <w:rPr>
                <w:rFonts w:cstheme="minorHAnsi"/>
              </w:rPr>
              <w:t>7</w:t>
            </w:r>
            <w:r w:rsidR="00417FE4" w:rsidRPr="003D7E15">
              <w:rPr>
                <w:rFonts w:cstheme="minorHAnsi"/>
              </w:rPr>
              <w:t>.6</w:t>
            </w:r>
          </w:p>
        </w:tc>
        <w:tc>
          <w:tcPr>
            <w:tcW w:w="6486" w:type="dxa"/>
          </w:tcPr>
          <w:p w14:paraId="13EA4DDA" w14:textId="2B616717" w:rsidR="00417FE4" w:rsidRPr="003D7E15" w:rsidRDefault="00417FE4" w:rsidP="00F319F2">
            <w:pPr>
              <w:pStyle w:val="ListParagraph"/>
              <w:numPr>
                <w:ilvl w:val="0"/>
                <w:numId w:val="3"/>
              </w:numPr>
              <w:ind w:left="445" w:hanging="448"/>
              <w:rPr>
                <w:rFonts w:cstheme="minorHAnsi"/>
              </w:rPr>
            </w:pPr>
            <w:r w:rsidRPr="003D7E15">
              <w:rPr>
                <w:rFonts w:cstheme="minorHAnsi"/>
              </w:rPr>
              <w:t>Identify staff who are willing to work in other AP if required</w:t>
            </w:r>
          </w:p>
        </w:tc>
        <w:tc>
          <w:tcPr>
            <w:tcW w:w="1701" w:type="dxa"/>
          </w:tcPr>
          <w:p w14:paraId="1EB964F0" w14:textId="6E66BE2F" w:rsidR="00417FE4" w:rsidRPr="003D7E15" w:rsidRDefault="00417FE4" w:rsidP="009A5456">
            <w:pPr>
              <w:rPr>
                <w:rFonts w:cstheme="minorHAnsi"/>
              </w:rPr>
            </w:pPr>
            <w:r w:rsidRPr="003D7E15">
              <w:rPr>
                <w:rFonts w:cstheme="minorHAnsi"/>
              </w:rPr>
              <w:t>As soon as practicable and subject to monthly review.</w:t>
            </w:r>
          </w:p>
        </w:tc>
        <w:tc>
          <w:tcPr>
            <w:tcW w:w="1836" w:type="dxa"/>
            <w:gridSpan w:val="2"/>
          </w:tcPr>
          <w:p w14:paraId="4961FC44" w14:textId="769B01B0" w:rsidR="00417FE4" w:rsidRPr="003D7E15" w:rsidRDefault="00417FE4" w:rsidP="009A5456">
            <w:pPr>
              <w:rPr>
                <w:rFonts w:cstheme="minorHAnsi"/>
              </w:rPr>
            </w:pPr>
            <w:r w:rsidRPr="003D7E15">
              <w:rPr>
                <w:rFonts w:cstheme="minorHAnsi"/>
              </w:rPr>
              <w:t>Heads of Public Protection/AP Area Managers</w:t>
            </w:r>
          </w:p>
        </w:tc>
      </w:tr>
      <w:tr w:rsidR="00417FE4" w:rsidRPr="003D7E15" w14:paraId="570B83AD" w14:textId="77777777" w:rsidTr="00EC27C7">
        <w:trPr>
          <w:trHeight w:val="380"/>
        </w:trPr>
        <w:tc>
          <w:tcPr>
            <w:tcW w:w="1980" w:type="dxa"/>
            <w:vMerge/>
          </w:tcPr>
          <w:p w14:paraId="56D1C5D9" w14:textId="77777777" w:rsidR="00417FE4" w:rsidRPr="003D7E15" w:rsidRDefault="00417FE4" w:rsidP="009A5456">
            <w:pPr>
              <w:rPr>
                <w:rFonts w:cstheme="minorHAnsi"/>
                <w:b/>
              </w:rPr>
            </w:pPr>
          </w:p>
        </w:tc>
        <w:tc>
          <w:tcPr>
            <w:tcW w:w="2268" w:type="dxa"/>
            <w:vMerge/>
            <w:tcBorders>
              <w:bottom w:val="single" w:sz="4" w:space="0" w:color="auto"/>
            </w:tcBorders>
          </w:tcPr>
          <w:p w14:paraId="489FFE6F" w14:textId="77777777" w:rsidR="00417FE4" w:rsidRPr="003D7E15" w:rsidRDefault="00417FE4" w:rsidP="009A5456">
            <w:pPr>
              <w:rPr>
                <w:rFonts w:cstheme="minorHAnsi"/>
                <w:b/>
              </w:rPr>
            </w:pPr>
          </w:p>
        </w:tc>
        <w:tc>
          <w:tcPr>
            <w:tcW w:w="743" w:type="dxa"/>
          </w:tcPr>
          <w:p w14:paraId="1E048B09" w14:textId="1964BF90" w:rsidR="00417FE4" w:rsidRPr="003D7E15" w:rsidRDefault="00417A05" w:rsidP="009A5456">
            <w:pPr>
              <w:rPr>
                <w:rFonts w:cstheme="minorHAnsi"/>
              </w:rPr>
            </w:pPr>
            <w:r>
              <w:rPr>
                <w:rFonts w:cstheme="minorHAnsi"/>
              </w:rPr>
              <w:t>7</w:t>
            </w:r>
            <w:r w:rsidR="00417FE4">
              <w:rPr>
                <w:rFonts w:cstheme="minorHAnsi"/>
              </w:rPr>
              <w:t>.7</w:t>
            </w:r>
          </w:p>
          <w:p w14:paraId="5C24B801" w14:textId="77777777" w:rsidR="00417FE4" w:rsidRPr="003D7E15" w:rsidRDefault="00417FE4" w:rsidP="009A5456">
            <w:pPr>
              <w:rPr>
                <w:rFonts w:cstheme="minorHAnsi"/>
              </w:rPr>
            </w:pPr>
          </w:p>
          <w:p w14:paraId="07B3E2C5" w14:textId="77777777" w:rsidR="00417FE4" w:rsidRPr="003D7E15" w:rsidRDefault="00417FE4" w:rsidP="009A5456">
            <w:pPr>
              <w:rPr>
                <w:rFonts w:cstheme="minorHAnsi"/>
              </w:rPr>
            </w:pPr>
          </w:p>
          <w:p w14:paraId="383C0449" w14:textId="4915A8FD" w:rsidR="00417FE4" w:rsidRPr="003D7E15" w:rsidRDefault="00417A05" w:rsidP="009A5456">
            <w:pPr>
              <w:rPr>
                <w:rFonts w:cstheme="minorHAnsi"/>
              </w:rPr>
            </w:pPr>
            <w:r>
              <w:rPr>
                <w:rFonts w:cstheme="minorHAnsi"/>
              </w:rPr>
              <w:t>7</w:t>
            </w:r>
            <w:r w:rsidR="00417FE4" w:rsidRPr="003D7E15">
              <w:rPr>
                <w:rFonts w:cstheme="minorHAnsi"/>
              </w:rPr>
              <w:t>.8</w:t>
            </w:r>
          </w:p>
          <w:p w14:paraId="717D4134" w14:textId="77777777" w:rsidR="00417FE4" w:rsidRPr="003D7E15" w:rsidRDefault="00417FE4" w:rsidP="009A5456">
            <w:pPr>
              <w:rPr>
                <w:rFonts w:cstheme="minorHAnsi"/>
              </w:rPr>
            </w:pPr>
          </w:p>
          <w:p w14:paraId="6D3B5C2D" w14:textId="5F00DC28" w:rsidR="00417FE4" w:rsidRPr="003D7E15" w:rsidRDefault="004F6F24" w:rsidP="009A5456">
            <w:pPr>
              <w:rPr>
                <w:rFonts w:cstheme="minorHAnsi"/>
              </w:rPr>
            </w:pPr>
            <w:r>
              <w:rPr>
                <w:rFonts w:cstheme="minorHAnsi"/>
              </w:rPr>
              <w:t>7</w:t>
            </w:r>
            <w:r w:rsidR="00417FE4" w:rsidRPr="003D7E15">
              <w:rPr>
                <w:rFonts w:cstheme="minorHAnsi"/>
              </w:rPr>
              <w:t>.9</w:t>
            </w:r>
          </w:p>
          <w:p w14:paraId="194C26F5" w14:textId="77777777" w:rsidR="00417FE4" w:rsidRPr="003D7E15" w:rsidRDefault="00417FE4" w:rsidP="009A5456">
            <w:pPr>
              <w:rPr>
                <w:rFonts w:cstheme="minorHAnsi"/>
              </w:rPr>
            </w:pPr>
          </w:p>
          <w:p w14:paraId="3CF0B1AE" w14:textId="339CBD71" w:rsidR="00417FE4" w:rsidRPr="003D7E15" w:rsidRDefault="00417FE4" w:rsidP="009A5456">
            <w:pPr>
              <w:rPr>
                <w:rFonts w:cstheme="minorHAnsi"/>
              </w:rPr>
            </w:pPr>
          </w:p>
        </w:tc>
        <w:tc>
          <w:tcPr>
            <w:tcW w:w="6486" w:type="dxa"/>
          </w:tcPr>
          <w:p w14:paraId="410E13B3" w14:textId="03C650F1" w:rsidR="00417FE4" w:rsidRPr="003D7E15" w:rsidRDefault="00417FE4" w:rsidP="00F319F2">
            <w:pPr>
              <w:pStyle w:val="ListParagraph"/>
              <w:numPr>
                <w:ilvl w:val="0"/>
                <w:numId w:val="3"/>
              </w:numPr>
              <w:ind w:left="445" w:hanging="448"/>
              <w:rPr>
                <w:rFonts w:cstheme="minorHAnsi"/>
              </w:rPr>
            </w:pPr>
            <w:r w:rsidRPr="003D7E15">
              <w:rPr>
                <w:rFonts w:cstheme="minorHAnsi"/>
              </w:rPr>
              <w:t xml:space="preserve">Ask </w:t>
            </w:r>
            <w:r w:rsidR="005B2DD2">
              <w:rPr>
                <w:rFonts w:cstheme="minorHAnsi"/>
              </w:rPr>
              <w:t>C</w:t>
            </w:r>
            <w:r w:rsidR="004D7B3C">
              <w:rPr>
                <w:rFonts w:cstheme="minorHAnsi"/>
              </w:rPr>
              <w:t>PP</w:t>
            </w:r>
            <w:r w:rsidRPr="003D7E15">
              <w:rPr>
                <w:rFonts w:cstheme="minorHAnsi"/>
              </w:rPr>
              <w:t xml:space="preserve"> to update risk management plans to identify residents who could be given home leave or leave the AP to go to move on accommodation</w:t>
            </w:r>
          </w:p>
          <w:p w14:paraId="01E5B54E" w14:textId="6A1BF242" w:rsidR="00417FE4" w:rsidRPr="003D7E15" w:rsidRDefault="005B2DD2" w:rsidP="00F319F2">
            <w:pPr>
              <w:pStyle w:val="ListParagraph"/>
              <w:numPr>
                <w:ilvl w:val="0"/>
                <w:numId w:val="3"/>
              </w:numPr>
              <w:ind w:left="445" w:hanging="448"/>
              <w:rPr>
                <w:rFonts w:cstheme="minorHAnsi"/>
              </w:rPr>
            </w:pPr>
            <w:r>
              <w:rPr>
                <w:rFonts w:cstheme="minorHAnsi"/>
              </w:rPr>
              <w:t>C</w:t>
            </w:r>
            <w:r w:rsidR="004D7B3C">
              <w:rPr>
                <w:rFonts w:cstheme="minorHAnsi"/>
              </w:rPr>
              <w:t>PP</w:t>
            </w:r>
            <w:r w:rsidR="00417FE4" w:rsidRPr="003D7E15">
              <w:rPr>
                <w:rFonts w:cstheme="minorHAnsi"/>
              </w:rPr>
              <w:t xml:space="preserve"> to complete review of contingency</w:t>
            </w:r>
            <w:r w:rsidR="00016085">
              <w:rPr>
                <w:rFonts w:cstheme="minorHAnsi"/>
              </w:rPr>
              <w:t xml:space="preserve"> move on </w:t>
            </w:r>
            <w:r w:rsidR="00417FE4" w:rsidRPr="003D7E15">
              <w:rPr>
                <w:rFonts w:cstheme="minorHAnsi"/>
              </w:rPr>
              <w:t>plan</w:t>
            </w:r>
          </w:p>
          <w:p w14:paraId="64693166" w14:textId="77777777" w:rsidR="00417FE4" w:rsidRPr="003D7E15" w:rsidRDefault="00417FE4" w:rsidP="00F2093C">
            <w:pPr>
              <w:pStyle w:val="ListParagraph"/>
              <w:ind w:left="445" w:hanging="448"/>
              <w:rPr>
                <w:rFonts w:cstheme="minorHAnsi"/>
              </w:rPr>
            </w:pPr>
          </w:p>
          <w:p w14:paraId="78DD3361" w14:textId="6A3BDDE3" w:rsidR="00417FE4" w:rsidRPr="003D7E15" w:rsidRDefault="00417FE4" w:rsidP="00F319F2">
            <w:pPr>
              <w:pStyle w:val="ListParagraph"/>
              <w:numPr>
                <w:ilvl w:val="0"/>
                <w:numId w:val="3"/>
              </w:numPr>
              <w:ind w:left="445" w:hanging="448"/>
              <w:rPr>
                <w:rFonts w:cstheme="minorHAnsi"/>
              </w:rPr>
            </w:pPr>
            <w:r w:rsidRPr="003D7E15">
              <w:rPr>
                <w:rFonts w:cstheme="minorHAnsi"/>
              </w:rPr>
              <w:t>Activate RMP contingency</w:t>
            </w:r>
            <w:r w:rsidR="002A7CD2">
              <w:rPr>
                <w:rFonts w:cstheme="minorHAnsi"/>
              </w:rPr>
              <w:t xml:space="preserve"> arrangements</w:t>
            </w:r>
            <w:r w:rsidRPr="003D7E15">
              <w:rPr>
                <w:rFonts w:cstheme="minorHAnsi"/>
              </w:rPr>
              <w:t xml:space="preserve"> </w:t>
            </w:r>
          </w:p>
        </w:tc>
        <w:tc>
          <w:tcPr>
            <w:tcW w:w="1701" w:type="dxa"/>
          </w:tcPr>
          <w:p w14:paraId="2B290E5B" w14:textId="62642A4D" w:rsidR="00417FE4" w:rsidRDefault="00417FE4" w:rsidP="009A5456">
            <w:pPr>
              <w:rPr>
                <w:rFonts w:cstheme="minorHAnsi"/>
              </w:rPr>
            </w:pPr>
            <w:r>
              <w:rPr>
                <w:rFonts w:cstheme="minorHAnsi"/>
              </w:rPr>
              <w:t>As soon as possible</w:t>
            </w:r>
          </w:p>
          <w:p w14:paraId="74B6C2E8" w14:textId="77777777" w:rsidR="00F2093C" w:rsidRPr="003D7E15" w:rsidRDefault="00F2093C" w:rsidP="009A5456">
            <w:pPr>
              <w:rPr>
                <w:rFonts w:cstheme="minorHAnsi"/>
              </w:rPr>
            </w:pPr>
          </w:p>
          <w:p w14:paraId="6EBC6565" w14:textId="77777777" w:rsidR="00417FE4" w:rsidRPr="003D7E15" w:rsidRDefault="00417FE4" w:rsidP="009A5456">
            <w:pPr>
              <w:rPr>
                <w:rFonts w:cstheme="minorHAnsi"/>
              </w:rPr>
            </w:pPr>
            <w:r w:rsidRPr="003D7E15">
              <w:rPr>
                <w:rFonts w:cstheme="minorHAnsi"/>
              </w:rPr>
              <w:t>As soon as practicable</w:t>
            </w:r>
          </w:p>
          <w:p w14:paraId="590901E7" w14:textId="4BB1CFEF" w:rsidR="00417FE4" w:rsidRPr="003D7E15" w:rsidRDefault="00417FE4" w:rsidP="009A5456">
            <w:pPr>
              <w:rPr>
                <w:rFonts w:cstheme="minorHAnsi"/>
              </w:rPr>
            </w:pPr>
            <w:r w:rsidRPr="003D7E15">
              <w:rPr>
                <w:rFonts w:cstheme="minorHAnsi"/>
              </w:rPr>
              <w:t>At point where the exceptiona</w:t>
            </w:r>
            <w:r>
              <w:rPr>
                <w:rFonts w:cstheme="minorHAnsi"/>
              </w:rPr>
              <w:t>l delivery plan is implemented</w:t>
            </w:r>
          </w:p>
        </w:tc>
        <w:tc>
          <w:tcPr>
            <w:tcW w:w="1836" w:type="dxa"/>
            <w:gridSpan w:val="2"/>
          </w:tcPr>
          <w:p w14:paraId="004F0DB3" w14:textId="7D663B76" w:rsidR="00417FE4" w:rsidRPr="003D7E15" w:rsidRDefault="00417FE4" w:rsidP="009A5456">
            <w:pPr>
              <w:rPr>
                <w:rFonts w:cstheme="minorHAnsi"/>
              </w:rPr>
            </w:pPr>
            <w:r>
              <w:rPr>
                <w:rFonts w:cstheme="minorHAnsi"/>
              </w:rPr>
              <w:t>AP Managers/AP Keyworker (PSO)</w:t>
            </w:r>
          </w:p>
          <w:p w14:paraId="25857878" w14:textId="35EE3D98" w:rsidR="00417FE4" w:rsidRPr="003D7E15" w:rsidRDefault="00417FE4" w:rsidP="009A5456">
            <w:pPr>
              <w:rPr>
                <w:rFonts w:cstheme="minorHAnsi"/>
              </w:rPr>
            </w:pPr>
          </w:p>
          <w:p w14:paraId="0BA0830F" w14:textId="4CDA994D" w:rsidR="00417FE4" w:rsidRPr="003D7E15" w:rsidRDefault="00417FE4" w:rsidP="009A5456">
            <w:pPr>
              <w:rPr>
                <w:rFonts w:cstheme="minorHAnsi"/>
              </w:rPr>
            </w:pPr>
            <w:r w:rsidRPr="003D7E15">
              <w:rPr>
                <w:rFonts w:cstheme="minorHAnsi"/>
              </w:rPr>
              <w:t>PDD/</w:t>
            </w:r>
            <w:r w:rsidR="004D7B3C">
              <w:rPr>
                <w:rFonts w:cstheme="minorHAnsi"/>
              </w:rPr>
              <w:t>PDU</w:t>
            </w:r>
            <w:r w:rsidRPr="003D7E15">
              <w:rPr>
                <w:rFonts w:cstheme="minorHAnsi"/>
              </w:rPr>
              <w:t xml:space="preserve"> Head/</w:t>
            </w:r>
            <w:r w:rsidR="004D7B3C">
              <w:rPr>
                <w:rFonts w:cstheme="minorHAnsi"/>
              </w:rPr>
              <w:t>PP</w:t>
            </w:r>
          </w:p>
          <w:p w14:paraId="499AE9E3" w14:textId="05A72204" w:rsidR="00417FE4" w:rsidRPr="003D7E15" w:rsidRDefault="00417FE4" w:rsidP="009A5456">
            <w:pPr>
              <w:rPr>
                <w:rFonts w:cstheme="minorHAnsi"/>
              </w:rPr>
            </w:pPr>
            <w:r w:rsidRPr="003D7E15">
              <w:rPr>
                <w:rFonts w:cstheme="minorHAnsi"/>
              </w:rPr>
              <w:t>AP Manager/on call duty Manager</w:t>
            </w:r>
          </w:p>
        </w:tc>
      </w:tr>
      <w:tr w:rsidR="00417FE4" w:rsidRPr="003D7E15" w14:paraId="1183E7F1" w14:textId="77777777" w:rsidTr="00EC27C7">
        <w:trPr>
          <w:trHeight w:val="380"/>
        </w:trPr>
        <w:tc>
          <w:tcPr>
            <w:tcW w:w="1980" w:type="dxa"/>
            <w:vMerge/>
          </w:tcPr>
          <w:p w14:paraId="6FC7785C" w14:textId="77777777" w:rsidR="00417FE4" w:rsidRPr="003D7E15" w:rsidRDefault="00417FE4" w:rsidP="009A5456">
            <w:pPr>
              <w:rPr>
                <w:rFonts w:cstheme="minorHAnsi"/>
                <w:b/>
              </w:rPr>
            </w:pPr>
          </w:p>
        </w:tc>
        <w:tc>
          <w:tcPr>
            <w:tcW w:w="2268" w:type="dxa"/>
            <w:vMerge/>
            <w:tcBorders>
              <w:bottom w:val="single" w:sz="4" w:space="0" w:color="auto"/>
            </w:tcBorders>
          </w:tcPr>
          <w:p w14:paraId="52614C92" w14:textId="77777777" w:rsidR="00417FE4" w:rsidRPr="003D7E15" w:rsidRDefault="00417FE4" w:rsidP="009A5456">
            <w:pPr>
              <w:rPr>
                <w:rFonts w:cstheme="minorHAnsi"/>
                <w:b/>
              </w:rPr>
            </w:pPr>
          </w:p>
        </w:tc>
        <w:tc>
          <w:tcPr>
            <w:tcW w:w="743" w:type="dxa"/>
          </w:tcPr>
          <w:p w14:paraId="79C34D49" w14:textId="3F0ADA1A" w:rsidR="00417FE4" w:rsidRPr="003D7E15" w:rsidRDefault="004F6F24" w:rsidP="009A5456">
            <w:pPr>
              <w:rPr>
                <w:rFonts w:cstheme="minorHAnsi"/>
              </w:rPr>
            </w:pPr>
            <w:r>
              <w:rPr>
                <w:rFonts w:cstheme="minorHAnsi"/>
              </w:rPr>
              <w:t>7</w:t>
            </w:r>
            <w:r w:rsidR="00417FE4" w:rsidRPr="003D7E15">
              <w:rPr>
                <w:rFonts w:cstheme="minorHAnsi"/>
              </w:rPr>
              <w:t>.10</w:t>
            </w:r>
          </w:p>
        </w:tc>
        <w:tc>
          <w:tcPr>
            <w:tcW w:w="6486" w:type="dxa"/>
          </w:tcPr>
          <w:p w14:paraId="5478D7F7" w14:textId="02042787" w:rsidR="00417FE4" w:rsidRPr="003D7E15" w:rsidRDefault="00417FE4" w:rsidP="00F319F2">
            <w:pPr>
              <w:pStyle w:val="ListParagraph"/>
              <w:numPr>
                <w:ilvl w:val="0"/>
                <w:numId w:val="3"/>
              </w:numPr>
              <w:ind w:left="445" w:hanging="448"/>
              <w:rPr>
                <w:rFonts w:cstheme="minorHAnsi"/>
              </w:rPr>
            </w:pPr>
            <w:r w:rsidRPr="003D7E15">
              <w:rPr>
                <w:rFonts w:cstheme="minorHAnsi"/>
              </w:rPr>
              <w:t>Identify those residents who need to be moved to the identified cluster AP and their particular risks</w:t>
            </w:r>
          </w:p>
        </w:tc>
        <w:tc>
          <w:tcPr>
            <w:tcW w:w="1701" w:type="dxa"/>
          </w:tcPr>
          <w:p w14:paraId="3B01EEAE" w14:textId="746D0EA7" w:rsidR="00417FE4" w:rsidRPr="003D7E15" w:rsidRDefault="00417FE4" w:rsidP="009A5456">
            <w:pPr>
              <w:rPr>
                <w:rFonts w:cstheme="minorHAnsi"/>
              </w:rPr>
            </w:pPr>
            <w:r w:rsidRPr="003D7E15">
              <w:rPr>
                <w:rFonts w:cstheme="minorHAnsi"/>
              </w:rPr>
              <w:t>As soon as practicable</w:t>
            </w:r>
          </w:p>
        </w:tc>
        <w:tc>
          <w:tcPr>
            <w:tcW w:w="1836" w:type="dxa"/>
            <w:gridSpan w:val="2"/>
          </w:tcPr>
          <w:p w14:paraId="542E5BC8" w14:textId="7AEF7401" w:rsidR="00417FE4" w:rsidRPr="003D7E15" w:rsidRDefault="00417FE4" w:rsidP="009A5456">
            <w:pPr>
              <w:rPr>
                <w:rFonts w:cstheme="minorHAnsi"/>
              </w:rPr>
            </w:pPr>
            <w:r>
              <w:rPr>
                <w:rFonts w:cstheme="minorHAnsi"/>
              </w:rPr>
              <w:t>AP Managers/AP Keyworker (PSO)</w:t>
            </w:r>
          </w:p>
        </w:tc>
      </w:tr>
      <w:tr w:rsidR="00417FE4" w:rsidRPr="003D7E15" w14:paraId="4A1BF536" w14:textId="77777777" w:rsidTr="00EC27C7">
        <w:trPr>
          <w:trHeight w:val="380"/>
        </w:trPr>
        <w:tc>
          <w:tcPr>
            <w:tcW w:w="1980" w:type="dxa"/>
            <w:vMerge/>
            <w:tcBorders>
              <w:bottom w:val="nil"/>
            </w:tcBorders>
          </w:tcPr>
          <w:p w14:paraId="0C65CBB1" w14:textId="77777777" w:rsidR="00417FE4" w:rsidRPr="003D7E15" w:rsidRDefault="00417FE4" w:rsidP="009A5456">
            <w:pPr>
              <w:rPr>
                <w:rFonts w:cstheme="minorHAnsi"/>
                <w:b/>
              </w:rPr>
            </w:pPr>
          </w:p>
        </w:tc>
        <w:tc>
          <w:tcPr>
            <w:tcW w:w="2268" w:type="dxa"/>
            <w:vMerge/>
            <w:tcBorders>
              <w:bottom w:val="single" w:sz="4" w:space="0" w:color="auto"/>
            </w:tcBorders>
          </w:tcPr>
          <w:p w14:paraId="3843EF30" w14:textId="77777777" w:rsidR="00417FE4" w:rsidRPr="003D7E15" w:rsidRDefault="00417FE4" w:rsidP="009A5456">
            <w:pPr>
              <w:rPr>
                <w:rFonts w:cstheme="minorHAnsi"/>
                <w:b/>
              </w:rPr>
            </w:pPr>
          </w:p>
        </w:tc>
        <w:tc>
          <w:tcPr>
            <w:tcW w:w="743" w:type="dxa"/>
          </w:tcPr>
          <w:p w14:paraId="28EE2DB6" w14:textId="1E5DDCAE" w:rsidR="00417FE4" w:rsidRPr="003D7E15" w:rsidRDefault="004F6F24" w:rsidP="009A5456">
            <w:pPr>
              <w:rPr>
                <w:rFonts w:cstheme="minorHAnsi"/>
              </w:rPr>
            </w:pPr>
            <w:r>
              <w:rPr>
                <w:rFonts w:cstheme="minorHAnsi"/>
              </w:rPr>
              <w:t>7</w:t>
            </w:r>
            <w:r w:rsidR="00417FE4" w:rsidRPr="003D7E15">
              <w:rPr>
                <w:rFonts w:cstheme="minorHAnsi"/>
              </w:rPr>
              <w:t>.11</w:t>
            </w:r>
          </w:p>
          <w:p w14:paraId="7A0C4702" w14:textId="251A671B" w:rsidR="00417FE4" w:rsidRPr="003D7E15" w:rsidRDefault="00417FE4" w:rsidP="009A5456">
            <w:pPr>
              <w:rPr>
                <w:rFonts w:cstheme="minorHAnsi"/>
              </w:rPr>
            </w:pPr>
          </w:p>
          <w:p w14:paraId="440D2198" w14:textId="77777777" w:rsidR="00417FE4" w:rsidRPr="003D7E15" w:rsidRDefault="00417FE4" w:rsidP="009A5456">
            <w:pPr>
              <w:rPr>
                <w:rFonts w:cstheme="minorHAnsi"/>
              </w:rPr>
            </w:pPr>
          </w:p>
          <w:p w14:paraId="46CEA673" w14:textId="77777777" w:rsidR="00417FE4" w:rsidRPr="003D7E15" w:rsidRDefault="00417FE4" w:rsidP="009A5456">
            <w:pPr>
              <w:rPr>
                <w:rFonts w:cstheme="minorHAnsi"/>
              </w:rPr>
            </w:pPr>
          </w:p>
          <w:p w14:paraId="213BCC85" w14:textId="11E7D2C2" w:rsidR="00417FE4" w:rsidRPr="003D7E15" w:rsidRDefault="004F6F24" w:rsidP="009A5456">
            <w:pPr>
              <w:rPr>
                <w:rFonts w:cstheme="minorHAnsi"/>
              </w:rPr>
            </w:pPr>
            <w:r>
              <w:rPr>
                <w:rFonts w:cstheme="minorHAnsi"/>
              </w:rPr>
              <w:t>7</w:t>
            </w:r>
            <w:r w:rsidR="00417FE4" w:rsidRPr="003D7E15">
              <w:rPr>
                <w:rFonts w:cstheme="minorHAnsi"/>
              </w:rPr>
              <w:t>.12</w:t>
            </w:r>
          </w:p>
        </w:tc>
        <w:tc>
          <w:tcPr>
            <w:tcW w:w="6486" w:type="dxa"/>
          </w:tcPr>
          <w:p w14:paraId="6FBF0D67" w14:textId="77777777" w:rsidR="00417FE4" w:rsidRPr="003D7E15" w:rsidRDefault="00417FE4" w:rsidP="00F319F2">
            <w:pPr>
              <w:pStyle w:val="ListParagraph"/>
              <w:numPr>
                <w:ilvl w:val="0"/>
                <w:numId w:val="3"/>
              </w:numPr>
              <w:ind w:left="445" w:hanging="448"/>
              <w:rPr>
                <w:rFonts w:cstheme="minorHAnsi"/>
              </w:rPr>
            </w:pPr>
            <w:r w:rsidRPr="003D7E15">
              <w:rPr>
                <w:rFonts w:cstheme="minorHAnsi"/>
              </w:rPr>
              <w:t>Clear governance arrangements regarding decision making process for AP closure and consolidation to designated AP in cluster to be put in place</w:t>
            </w:r>
          </w:p>
          <w:p w14:paraId="0F72209B" w14:textId="77777777" w:rsidR="00417FE4" w:rsidRPr="003D7E15" w:rsidRDefault="00417FE4" w:rsidP="00F2093C">
            <w:pPr>
              <w:ind w:left="445" w:hanging="448"/>
              <w:rPr>
                <w:rFonts w:cstheme="minorHAnsi"/>
              </w:rPr>
            </w:pPr>
          </w:p>
          <w:p w14:paraId="0E21DA1E" w14:textId="2859A6D0" w:rsidR="00417FE4" w:rsidRPr="003D7E15" w:rsidRDefault="00417FE4" w:rsidP="00F319F2">
            <w:pPr>
              <w:pStyle w:val="ListParagraph"/>
              <w:numPr>
                <w:ilvl w:val="0"/>
                <w:numId w:val="3"/>
              </w:numPr>
              <w:ind w:left="445" w:hanging="448"/>
              <w:rPr>
                <w:rFonts w:cstheme="minorHAnsi"/>
              </w:rPr>
            </w:pPr>
            <w:r w:rsidRPr="003D7E15">
              <w:rPr>
                <w:rFonts w:cstheme="minorHAnsi"/>
              </w:rPr>
              <w:t>Activate the agreed governance process</w:t>
            </w:r>
          </w:p>
        </w:tc>
        <w:tc>
          <w:tcPr>
            <w:tcW w:w="1701" w:type="dxa"/>
          </w:tcPr>
          <w:p w14:paraId="43B97588" w14:textId="12613E80" w:rsidR="00417FE4" w:rsidRPr="003D7E15" w:rsidRDefault="00417FE4" w:rsidP="009A5456">
            <w:pPr>
              <w:rPr>
                <w:rFonts w:cstheme="minorHAnsi"/>
              </w:rPr>
            </w:pPr>
            <w:r w:rsidRPr="003D7E15">
              <w:rPr>
                <w:rFonts w:cstheme="minorHAnsi"/>
              </w:rPr>
              <w:t>As soon as practicable and subject to monthly review.</w:t>
            </w:r>
          </w:p>
        </w:tc>
        <w:tc>
          <w:tcPr>
            <w:tcW w:w="1836" w:type="dxa"/>
            <w:gridSpan w:val="2"/>
          </w:tcPr>
          <w:p w14:paraId="37A76C2C" w14:textId="77777777" w:rsidR="00417FE4" w:rsidRPr="003D7E15" w:rsidRDefault="00417FE4" w:rsidP="009A5456">
            <w:pPr>
              <w:rPr>
                <w:rFonts w:cstheme="minorHAnsi"/>
              </w:rPr>
            </w:pPr>
            <w:r w:rsidRPr="003D7E15">
              <w:rPr>
                <w:rFonts w:cstheme="minorHAnsi"/>
              </w:rPr>
              <w:t>Deputy Director/Covid-19 lead</w:t>
            </w:r>
          </w:p>
          <w:p w14:paraId="3CDECAEF" w14:textId="1D2E5ADC" w:rsidR="00417FE4" w:rsidRPr="003D7E15" w:rsidRDefault="00417FE4" w:rsidP="009A5456">
            <w:pPr>
              <w:rPr>
                <w:rFonts w:cstheme="minorHAnsi"/>
              </w:rPr>
            </w:pPr>
            <w:r>
              <w:rPr>
                <w:rFonts w:cstheme="minorHAnsi"/>
              </w:rPr>
              <w:t>AP Managers/AP Keyworker (PSO)</w:t>
            </w:r>
          </w:p>
        </w:tc>
      </w:tr>
      <w:tr w:rsidR="00F2093C" w:rsidRPr="003D7E15" w14:paraId="5EC0D1A2" w14:textId="77777777" w:rsidTr="00EC27C7">
        <w:trPr>
          <w:trHeight w:val="380"/>
        </w:trPr>
        <w:tc>
          <w:tcPr>
            <w:tcW w:w="1980" w:type="dxa"/>
            <w:vMerge w:val="restart"/>
            <w:tcBorders>
              <w:top w:val="nil"/>
            </w:tcBorders>
          </w:tcPr>
          <w:p w14:paraId="398C0149" w14:textId="77777777" w:rsidR="00F2093C" w:rsidRPr="003D7E15" w:rsidRDefault="00F2093C" w:rsidP="009A5456">
            <w:pPr>
              <w:rPr>
                <w:rFonts w:cstheme="minorHAnsi"/>
                <w:b/>
              </w:rPr>
            </w:pPr>
          </w:p>
        </w:tc>
        <w:tc>
          <w:tcPr>
            <w:tcW w:w="2268" w:type="dxa"/>
            <w:vMerge/>
            <w:tcBorders>
              <w:bottom w:val="single" w:sz="4" w:space="0" w:color="auto"/>
            </w:tcBorders>
          </w:tcPr>
          <w:p w14:paraId="4B1A31FF" w14:textId="77777777" w:rsidR="00F2093C" w:rsidRPr="003D7E15" w:rsidRDefault="00F2093C" w:rsidP="009A5456">
            <w:pPr>
              <w:rPr>
                <w:rFonts w:cstheme="minorHAnsi"/>
                <w:b/>
              </w:rPr>
            </w:pPr>
          </w:p>
        </w:tc>
        <w:tc>
          <w:tcPr>
            <w:tcW w:w="743" w:type="dxa"/>
          </w:tcPr>
          <w:p w14:paraId="2D945CB9" w14:textId="058D2443" w:rsidR="00F2093C" w:rsidRDefault="004F6F24" w:rsidP="009A5456">
            <w:pPr>
              <w:rPr>
                <w:rFonts w:cstheme="minorHAnsi"/>
              </w:rPr>
            </w:pPr>
            <w:r>
              <w:rPr>
                <w:rFonts w:cstheme="minorHAnsi"/>
              </w:rPr>
              <w:t>7</w:t>
            </w:r>
            <w:r w:rsidR="00F2093C">
              <w:rPr>
                <w:rFonts w:cstheme="minorHAnsi"/>
              </w:rPr>
              <w:t>.13</w:t>
            </w:r>
          </w:p>
          <w:p w14:paraId="0E176DD4" w14:textId="77777777" w:rsidR="00F2093C" w:rsidRDefault="00F2093C" w:rsidP="009A5456">
            <w:pPr>
              <w:rPr>
                <w:rFonts w:cstheme="minorHAnsi"/>
              </w:rPr>
            </w:pPr>
          </w:p>
          <w:p w14:paraId="40987A07" w14:textId="77777777" w:rsidR="00F2093C" w:rsidRDefault="00F2093C" w:rsidP="009A5456">
            <w:pPr>
              <w:rPr>
                <w:rFonts w:cstheme="minorHAnsi"/>
              </w:rPr>
            </w:pPr>
          </w:p>
          <w:p w14:paraId="46FCF3BB" w14:textId="12B4D245" w:rsidR="00F2093C" w:rsidRDefault="004F6F24" w:rsidP="009A5456">
            <w:pPr>
              <w:rPr>
                <w:rFonts w:cstheme="minorHAnsi"/>
              </w:rPr>
            </w:pPr>
            <w:r>
              <w:rPr>
                <w:rFonts w:cstheme="minorHAnsi"/>
              </w:rPr>
              <w:t>7</w:t>
            </w:r>
            <w:r w:rsidR="00F2093C">
              <w:rPr>
                <w:rFonts w:cstheme="minorHAnsi"/>
              </w:rPr>
              <w:t>.14</w:t>
            </w:r>
          </w:p>
        </w:tc>
        <w:tc>
          <w:tcPr>
            <w:tcW w:w="6486" w:type="dxa"/>
          </w:tcPr>
          <w:p w14:paraId="603C02A5" w14:textId="77777777" w:rsidR="00F2093C" w:rsidRDefault="00F2093C" w:rsidP="00F319F2">
            <w:pPr>
              <w:pStyle w:val="ListParagraph"/>
              <w:numPr>
                <w:ilvl w:val="0"/>
                <w:numId w:val="6"/>
              </w:numPr>
              <w:ind w:left="445" w:hanging="448"/>
              <w:rPr>
                <w:rFonts w:cstheme="minorHAnsi"/>
              </w:rPr>
            </w:pPr>
            <w:r w:rsidRPr="00B6400B">
              <w:rPr>
                <w:rFonts w:cstheme="minorHAnsi"/>
              </w:rPr>
              <w:t>Set out plans for transportation of resident to cluster AP designated to stay open</w:t>
            </w:r>
          </w:p>
          <w:p w14:paraId="793E61C8" w14:textId="77777777" w:rsidR="00F2093C" w:rsidRPr="00B6400B" w:rsidRDefault="00F2093C" w:rsidP="00F2093C">
            <w:pPr>
              <w:pStyle w:val="ListParagraph"/>
              <w:ind w:left="445" w:hanging="448"/>
              <w:rPr>
                <w:rFonts w:cstheme="minorHAnsi"/>
              </w:rPr>
            </w:pPr>
          </w:p>
          <w:p w14:paraId="711F1C94" w14:textId="7CB19BEE" w:rsidR="00F2093C" w:rsidRPr="00417FE4" w:rsidRDefault="00F2093C" w:rsidP="00F319F2">
            <w:pPr>
              <w:pStyle w:val="ListParagraph"/>
              <w:numPr>
                <w:ilvl w:val="0"/>
                <w:numId w:val="6"/>
              </w:numPr>
              <w:ind w:left="445" w:hanging="448"/>
              <w:rPr>
                <w:rFonts w:cstheme="minorHAnsi"/>
              </w:rPr>
            </w:pPr>
            <w:r w:rsidRPr="00B6400B">
              <w:rPr>
                <w:rFonts w:cstheme="minorHAnsi"/>
              </w:rPr>
              <w:t>Identify list of potential transport options with contact details and payment methods</w:t>
            </w:r>
          </w:p>
        </w:tc>
        <w:tc>
          <w:tcPr>
            <w:tcW w:w="1701" w:type="dxa"/>
          </w:tcPr>
          <w:p w14:paraId="48EF4EBB" w14:textId="77777777" w:rsidR="00F2093C" w:rsidRPr="00B6400B" w:rsidRDefault="00F2093C" w:rsidP="009A5456">
            <w:pPr>
              <w:rPr>
                <w:rFonts w:cstheme="minorHAnsi"/>
              </w:rPr>
            </w:pPr>
            <w:r w:rsidRPr="00B6400B">
              <w:rPr>
                <w:rFonts w:cstheme="minorHAnsi"/>
              </w:rPr>
              <w:t>As soon as practicable</w:t>
            </w:r>
          </w:p>
          <w:p w14:paraId="2A78770C" w14:textId="77777777" w:rsidR="00F2093C" w:rsidRPr="00B6400B" w:rsidRDefault="00F2093C" w:rsidP="009A5456">
            <w:pPr>
              <w:rPr>
                <w:rFonts w:cstheme="minorHAnsi"/>
              </w:rPr>
            </w:pPr>
          </w:p>
          <w:p w14:paraId="51985D30" w14:textId="0F9B232F" w:rsidR="00F2093C" w:rsidRPr="00B6400B" w:rsidRDefault="00F2093C" w:rsidP="009A5456">
            <w:pPr>
              <w:rPr>
                <w:rFonts w:cstheme="minorHAnsi"/>
              </w:rPr>
            </w:pPr>
            <w:r>
              <w:rPr>
                <w:rFonts w:cstheme="minorHAnsi"/>
              </w:rPr>
              <w:t xml:space="preserve">As soon as practicable </w:t>
            </w:r>
          </w:p>
        </w:tc>
        <w:tc>
          <w:tcPr>
            <w:tcW w:w="1836" w:type="dxa"/>
            <w:gridSpan w:val="2"/>
          </w:tcPr>
          <w:p w14:paraId="3E8C5A49" w14:textId="77777777" w:rsidR="00F2093C" w:rsidRPr="00B6400B" w:rsidRDefault="00F2093C" w:rsidP="009A5456">
            <w:pPr>
              <w:rPr>
                <w:rFonts w:cstheme="minorHAnsi"/>
              </w:rPr>
            </w:pPr>
            <w:r w:rsidRPr="00B6400B">
              <w:rPr>
                <w:rFonts w:cstheme="minorHAnsi"/>
              </w:rPr>
              <w:t>AP Area Managers/AP Managers</w:t>
            </w:r>
          </w:p>
          <w:p w14:paraId="5D3BEB5A" w14:textId="1AD8CC53" w:rsidR="00F2093C" w:rsidRDefault="00F2093C" w:rsidP="009A5456">
            <w:pPr>
              <w:rPr>
                <w:rFonts w:cstheme="minorHAnsi"/>
              </w:rPr>
            </w:pPr>
            <w:r>
              <w:rPr>
                <w:rFonts w:cstheme="minorHAnsi"/>
              </w:rPr>
              <w:t>AP Area Managers/AP Managers</w:t>
            </w:r>
          </w:p>
        </w:tc>
      </w:tr>
      <w:tr w:rsidR="00F2093C" w:rsidRPr="003D7E15" w14:paraId="526F1E83" w14:textId="77777777" w:rsidTr="00EC27C7">
        <w:trPr>
          <w:trHeight w:val="380"/>
        </w:trPr>
        <w:tc>
          <w:tcPr>
            <w:tcW w:w="1980" w:type="dxa"/>
            <w:vMerge/>
          </w:tcPr>
          <w:p w14:paraId="1C6B0AEE" w14:textId="77777777" w:rsidR="00F2093C" w:rsidRPr="003D7E15" w:rsidRDefault="00F2093C" w:rsidP="009A5456">
            <w:pPr>
              <w:rPr>
                <w:rFonts w:cstheme="minorHAnsi"/>
                <w:b/>
              </w:rPr>
            </w:pPr>
          </w:p>
        </w:tc>
        <w:tc>
          <w:tcPr>
            <w:tcW w:w="2268" w:type="dxa"/>
            <w:tcBorders>
              <w:top w:val="single" w:sz="4" w:space="0" w:color="auto"/>
            </w:tcBorders>
          </w:tcPr>
          <w:p w14:paraId="518F0CA3" w14:textId="77777777" w:rsidR="00F2093C" w:rsidRPr="003D7E15" w:rsidRDefault="00F2093C" w:rsidP="009A5456">
            <w:pPr>
              <w:rPr>
                <w:rFonts w:cstheme="minorHAnsi"/>
                <w:b/>
              </w:rPr>
            </w:pPr>
          </w:p>
        </w:tc>
        <w:tc>
          <w:tcPr>
            <w:tcW w:w="743" w:type="dxa"/>
          </w:tcPr>
          <w:p w14:paraId="77E4A5EF" w14:textId="3DF34FD2" w:rsidR="00F2093C" w:rsidRDefault="004F6F24" w:rsidP="009A5456">
            <w:pPr>
              <w:rPr>
                <w:rFonts w:cstheme="minorHAnsi"/>
              </w:rPr>
            </w:pPr>
            <w:r>
              <w:rPr>
                <w:rFonts w:cstheme="minorHAnsi"/>
              </w:rPr>
              <w:t>7</w:t>
            </w:r>
            <w:r w:rsidR="00F2093C">
              <w:rPr>
                <w:rFonts w:cstheme="minorHAnsi"/>
              </w:rPr>
              <w:t>.15</w:t>
            </w:r>
          </w:p>
        </w:tc>
        <w:tc>
          <w:tcPr>
            <w:tcW w:w="6486" w:type="dxa"/>
          </w:tcPr>
          <w:p w14:paraId="512ACB47" w14:textId="77777777" w:rsidR="00F2093C" w:rsidRDefault="00F2093C" w:rsidP="00F319F2">
            <w:pPr>
              <w:pStyle w:val="ListParagraph"/>
              <w:numPr>
                <w:ilvl w:val="0"/>
                <w:numId w:val="6"/>
              </w:numPr>
              <w:ind w:left="445" w:hanging="448"/>
              <w:rPr>
                <w:rFonts w:cstheme="minorHAnsi"/>
              </w:rPr>
            </w:pPr>
            <w:r>
              <w:rPr>
                <w:rFonts w:cstheme="minorHAnsi"/>
              </w:rPr>
              <w:t>Ensure that arrangements are in place for the transfer of medicines along with residents to new homes/residences (including any doses stored in the community pharmacy awaiting collection)</w:t>
            </w:r>
          </w:p>
          <w:p w14:paraId="19BECCBE" w14:textId="49CA0014" w:rsidR="00F2093C" w:rsidRPr="00463CD3" w:rsidRDefault="00F2093C" w:rsidP="00F319F2">
            <w:pPr>
              <w:pStyle w:val="ListParagraph"/>
              <w:numPr>
                <w:ilvl w:val="0"/>
                <w:numId w:val="6"/>
              </w:numPr>
              <w:ind w:hanging="297"/>
              <w:rPr>
                <w:rFonts w:cstheme="minorHAnsi"/>
              </w:rPr>
            </w:pPr>
            <w:r w:rsidRPr="00463CD3">
              <w:rPr>
                <w:rFonts w:cstheme="minorHAnsi"/>
              </w:rPr>
              <w:t>Provid</w:t>
            </w:r>
            <w:r w:rsidR="00AF1299">
              <w:rPr>
                <w:rFonts w:cstheme="minorHAnsi"/>
              </w:rPr>
              <w:t>e</w:t>
            </w:r>
            <w:r w:rsidRPr="00463CD3">
              <w:rPr>
                <w:rFonts w:cstheme="minorHAnsi"/>
              </w:rPr>
              <w:t xml:space="preserve"> support to residents in registering with a local GP if the move is out of area e.g. temporary resident  </w:t>
            </w:r>
          </w:p>
        </w:tc>
        <w:tc>
          <w:tcPr>
            <w:tcW w:w="1701" w:type="dxa"/>
          </w:tcPr>
          <w:p w14:paraId="47C165DF" w14:textId="6D6E1ABD" w:rsidR="00F2093C" w:rsidRPr="00B6400B" w:rsidRDefault="00F2093C" w:rsidP="009A5456">
            <w:pPr>
              <w:rPr>
                <w:rFonts w:cstheme="minorHAnsi"/>
              </w:rPr>
            </w:pPr>
            <w:r>
              <w:rPr>
                <w:rFonts w:cstheme="minorHAnsi"/>
              </w:rPr>
              <w:t xml:space="preserve">As soon as practicable </w:t>
            </w:r>
          </w:p>
        </w:tc>
        <w:tc>
          <w:tcPr>
            <w:tcW w:w="1836" w:type="dxa"/>
            <w:gridSpan w:val="2"/>
          </w:tcPr>
          <w:p w14:paraId="616DF579" w14:textId="77777777" w:rsidR="00F2093C" w:rsidRPr="00B6400B" w:rsidRDefault="00F2093C" w:rsidP="009A5456">
            <w:pPr>
              <w:rPr>
                <w:rFonts w:cstheme="minorHAnsi"/>
              </w:rPr>
            </w:pPr>
          </w:p>
        </w:tc>
      </w:tr>
      <w:tr w:rsidR="009A5456" w:rsidRPr="003D7E15" w14:paraId="521D467C" w14:textId="77777777" w:rsidTr="00D05C20">
        <w:trPr>
          <w:trHeight w:val="2675"/>
        </w:trPr>
        <w:tc>
          <w:tcPr>
            <w:tcW w:w="1980" w:type="dxa"/>
          </w:tcPr>
          <w:p w14:paraId="30499E12" w14:textId="0109FC76" w:rsidR="009A5456" w:rsidRPr="00B6400B" w:rsidRDefault="009A5456" w:rsidP="00D05C20">
            <w:pPr>
              <w:pStyle w:val="ListParagraph"/>
              <w:numPr>
                <w:ilvl w:val="0"/>
                <w:numId w:val="26"/>
              </w:numPr>
              <w:ind w:left="306"/>
              <w:rPr>
                <w:rFonts w:cstheme="minorHAnsi"/>
                <w:b/>
                <w:szCs w:val="24"/>
              </w:rPr>
            </w:pPr>
            <w:r w:rsidRPr="00B6400B">
              <w:rPr>
                <w:rFonts w:cstheme="minorHAnsi"/>
                <w:b/>
                <w:szCs w:val="24"/>
              </w:rPr>
              <w:lastRenderedPageBreak/>
              <w:t>Priorities in re</w:t>
            </w:r>
            <w:r>
              <w:rPr>
                <w:rFonts w:cstheme="minorHAnsi"/>
                <w:b/>
                <w:szCs w:val="24"/>
              </w:rPr>
              <w:t>la</w:t>
            </w:r>
            <w:r w:rsidRPr="00B6400B">
              <w:rPr>
                <w:rFonts w:cstheme="minorHAnsi"/>
                <w:b/>
                <w:szCs w:val="24"/>
              </w:rPr>
              <w:t>tion to re-opening of AP</w:t>
            </w:r>
          </w:p>
          <w:p w14:paraId="34E74B53" w14:textId="77777777" w:rsidR="009A5456" w:rsidRPr="003D7E15" w:rsidRDefault="009A5456" w:rsidP="009A5456">
            <w:pPr>
              <w:rPr>
                <w:rFonts w:cstheme="minorHAnsi"/>
              </w:rPr>
            </w:pPr>
          </w:p>
        </w:tc>
        <w:tc>
          <w:tcPr>
            <w:tcW w:w="2268" w:type="dxa"/>
          </w:tcPr>
          <w:p w14:paraId="28417237" w14:textId="77777777" w:rsidR="009A5456" w:rsidRPr="003D7E15" w:rsidRDefault="009A5456" w:rsidP="009A5456">
            <w:pPr>
              <w:rPr>
                <w:rFonts w:cstheme="minorHAnsi"/>
                <w:b/>
              </w:rPr>
            </w:pPr>
          </w:p>
        </w:tc>
        <w:tc>
          <w:tcPr>
            <w:tcW w:w="743" w:type="dxa"/>
          </w:tcPr>
          <w:p w14:paraId="4013442C" w14:textId="3A4A1251" w:rsidR="009A5456" w:rsidRDefault="00344BBA" w:rsidP="009A5456">
            <w:pPr>
              <w:rPr>
                <w:rFonts w:cstheme="minorHAnsi"/>
              </w:rPr>
            </w:pPr>
            <w:r>
              <w:rPr>
                <w:rFonts w:cstheme="minorHAnsi"/>
              </w:rPr>
              <w:t>8</w:t>
            </w:r>
            <w:r w:rsidR="009A5456">
              <w:rPr>
                <w:rFonts w:cstheme="minorHAnsi"/>
              </w:rPr>
              <w:t>.1</w:t>
            </w:r>
          </w:p>
          <w:p w14:paraId="7917D144" w14:textId="77777777" w:rsidR="009A5456" w:rsidRDefault="009A5456" w:rsidP="009A5456">
            <w:pPr>
              <w:rPr>
                <w:rFonts w:cstheme="minorHAnsi"/>
              </w:rPr>
            </w:pPr>
          </w:p>
          <w:p w14:paraId="57DB6B30" w14:textId="1F0471C7" w:rsidR="009A5456" w:rsidRDefault="009A5456" w:rsidP="009A5456">
            <w:pPr>
              <w:rPr>
                <w:rFonts w:cstheme="minorHAnsi"/>
              </w:rPr>
            </w:pPr>
          </w:p>
          <w:p w14:paraId="088DA86D" w14:textId="77777777" w:rsidR="00471F12" w:rsidRDefault="00471F12" w:rsidP="009A5456">
            <w:pPr>
              <w:rPr>
                <w:rFonts w:cstheme="minorHAnsi"/>
              </w:rPr>
            </w:pPr>
          </w:p>
          <w:p w14:paraId="135205C4" w14:textId="46AD7DE6" w:rsidR="009A5456" w:rsidRDefault="00344BBA" w:rsidP="009A5456">
            <w:pPr>
              <w:rPr>
                <w:rFonts w:cstheme="minorHAnsi"/>
              </w:rPr>
            </w:pPr>
            <w:r>
              <w:rPr>
                <w:rFonts w:cstheme="minorHAnsi"/>
              </w:rPr>
              <w:t>8</w:t>
            </w:r>
            <w:r w:rsidR="009A5456">
              <w:rPr>
                <w:rFonts w:cstheme="minorHAnsi"/>
              </w:rPr>
              <w:t>.2</w:t>
            </w:r>
          </w:p>
          <w:p w14:paraId="566353A5" w14:textId="77777777" w:rsidR="009A5456" w:rsidRDefault="009A5456" w:rsidP="009A5456">
            <w:pPr>
              <w:rPr>
                <w:rFonts w:cstheme="minorHAnsi"/>
              </w:rPr>
            </w:pPr>
          </w:p>
          <w:p w14:paraId="7B35081B" w14:textId="77777777" w:rsidR="009A5456" w:rsidRDefault="009A5456" w:rsidP="009A5456">
            <w:pPr>
              <w:rPr>
                <w:rFonts w:cstheme="minorHAnsi"/>
              </w:rPr>
            </w:pPr>
          </w:p>
          <w:p w14:paraId="758A3036" w14:textId="08C3BD8B" w:rsidR="009A5456" w:rsidRDefault="00344BBA" w:rsidP="009A5456">
            <w:pPr>
              <w:rPr>
                <w:rFonts w:cstheme="minorHAnsi"/>
              </w:rPr>
            </w:pPr>
            <w:r>
              <w:rPr>
                <w:rFonts w:cstheme="minorHAnsi"/>
              </w:rPr>
              <w:t>8</w:t>
            </w:r>
            <w:r w:rsidR="009A5456">
              <w:rPr>
                <w:rFonts w:cstheme="minorHAnsi"/>
              </w:rPr>
              <w:t>.3</w:t>
            </w:r>
          </w:p>
          <w:p w14:paraId="71C77142" w14:textId="1B99C794" w:rsidR="009A5456" w:rsidRPr="003D7E15" w:rsidRDefault="009A5456" w:rsidP="009A5456">
            <w:pPr>
              <w:rPr>
                <w:rFonts w:cstheme="minorHAnsi"/>
              </w:rPr>
            </w:pPr>
          </w:p>
        </w:tc>
        <w:tc>
          <w:tcPr>
            <w:tcW w:w="6486" w:type="dxa"/>
          </w:tcPr>
          <w:p w14:paraId="33AA6BC9" w14:textId="5D3DBFFC" w:rsidR="009A5456" w:rsidRPr="001426FC" w:rsidRDefault="00AF1299" w:rsidP="00F319F2">
            <w:pPr>
              <w:pStyle w:val="ListParagraph"/>
              <w:numPr>
                <w:ilvl w:val="0"/>
                <w:numId w:val="6"/>
              </w:numPr>
              <w:ind w:left="423" w:hanging="423"/>
              <w:rPr>
                <w:rFonts w:cstheme="minorHAnsi"/>
              </w:rPr>
            </w:pPr>
            <w:r>
              <w:rPr>
                <w:rFonts w:cstheme="minorHAnsi"/>
              </w:rPr>
              <w:t>W</w:t>
            </w:r>
            <w:r w:rsidR="009A5456" w:rsidRPr="001426FC">
              <w:rPr>
                <w:rFonts w:cstheme="minorHAnsi"/>
              </w:rPr>
              <w:t xml:space="preserve">here there </w:t>
            </w:r>
            <w:r>
              <w:rPr>
                <w:rFonts w:cstheme="minorHAnsi"/>
              </w:rPr>
              <w:t>is</w:t>
            </w:r>
            <w:r w:rsidR="009A5456" w:rsidRPr="001426FC">
              <w:rPr>
                <w:rFonts w:cstheme="minorHAnsi"/>
              </w:rPr>
              <w:t xml:space="preserve"> more than one AP closed within</w:t>
            </w:r>
            <w:r>
              <w:rPr>
                <w:rFonts w:cstheme="minorHAnsi"/>
              </w:rPr>
              <w:t xml:space="preserve"> the</w:t>
            </w:r>
            <w:r w:rsidR="009A5456" w:rsidRPr="001426FC">
              <w:rPr>
                <w:rFonts w:cstheme="minorHAnsi"/>
              </w:rPr>
              <w:t xml:space="preserve"> same region, set out plans for reopening and which AP will be prioritised to re</w:t>
            </w:r>
            <w:r w:rsidR="005471EA">
              <w:rPr>
                <w:rFonts w:cstheme="minorHAnsi"/>
              </w:rPr>
              <w:t>-</w:t>
            </w:r>
            <w:r w:rsidR="009A5456" w:rsidRPr="001426FC">
              <w:rPr>
                <w:rFonts w:cstheme="minorHAnsi"/>
              </w:rPr>
              <w:t>open first.</w:t>
            </w:r>
          </w:p>
          <w:p w14:paraId="11A621C0" w14:textId="77777777" w:rsidR="009A5456" w:rsidRPr="00B6400B" w:rsidRDefault="009A5456" w:rsidP="005471EA">
            <w:pPr>
              <w:ind w:left="423" w:hanging="423"/>
              <w:rPr>
                <w:rFonts w:cstheme="minorHAnsi"/>
              </w:rPr>
            </w:pPr>
          </w:p>
          <w:p w14:paraId="2D698E34" w14:textId="58A543B8" w:rsidR="009A5456" w:rsidRPr="001426FC" w:rsidRDefault="009A5456" w:rsidP="00F319F2">
            <w:pPr>
              <w:pStyle w:val="ListParagraph"/>
              <w:numPr>
                <w:ilvl w:val="0"/>
                <w:numId w:val="6"/>
              </w:numPr>
              <w:ind w:left="423" w:hanging="423"/>
              <w:rPr>
                <w:rFonts w:cstheme="minorHAnsi"/>
              </w:rPr>
            </w:pPr>
            <w:r w:rsidRPr="001426FC">
              <w:rPr>
                <w:rFonts w:cstheme="minorHAnsi"/>
              </w:rPr>
              <w:t>Completion of Business Readiness Assessment, ensuring criteria for reopening is met</w:t>
            </w:r>
          </w:p>
          <w:p w14:paraId="4581375C" w14:textId="77777777" w:rsidR="009A5456" w:rsidRPr="00B6400B" w:rsidRDefault="009A5456" w:rsidP="005471EA">
            <w:pPr>
              <w:ind w:left="423" w:hanging="423"/>
              <w:rPr>
                <w:rFonts w:cstheme="minorHAnsi"/>
              </w:rPr>
            </w:pPr>
          </w:p>
          <w:p w14:paraId="0B50E38C" w14:textId="75BD1653" w:rsidR="009A5456" w:rsidRPr="00B6400B" w:rsidRDefault="009A5456" w:rsidP="00F319F2">
            <w:pPr>
              <w:pStyle w:val="ListParagraph"/>
              <w:numPr>
                <w:ilvl w:val="0"/>
                <w:numId w:val="3"/>
              </w:numPr>
              <w:ind w:left="423" w:hanging="423"/>
              <w:rPr>
                <w:rFonts w:cstheme="minorHAnsi"/>
              </w:rPr>
            </w:pPr>
            <w:r w:rsidRPr="00B6400B">
              <w:rPr>
                <w:rFonts w:cstheme="minorHAnsi"/>
              </w:rPr>
              <w:t xml:space="preserve">Ensure </w:t>
            </w:r>
            <w:r w:rsidR="00CD31D5">
              <w:rPr>
                <w:rFonts w:cstheme="minorHAnsi"/>
              </w:rPr>
              <w:t>B</w:t>
            </w:r>
            <w:r w:rsidRPr="00B6400B">
              <w:rPr>
                <w:rFonts w:cstheme="minorHAnsi"/>
              </w:rPr>
              <w:t xml:space="preserve">usiness </w:t>
            </w:r>
            <w:r w:rsidR="00CD31D5">
              <w:rPr>
                <w:rFonts w:cstheme="minorHAnsi"/>
              </w:rPr>
              <w:t>R</w:t>
            </w:r>
            <w:r w:rsidRPr="00B6400B">
              <w:rPr>
                <w:rFonts w:cstheme="minorHAnsi"/>
              </w:rPr>
              <w:t xml:space="preserve">eadiness </w:t>
            </w:r>
            <w:r w:rsidR="00CD31D5">
              <w:rPr>
                <w:rFonts w:cstheme="minorHAnsi"/>
              </w:rPr>
              <w:t>A</w:t>
            </w:r>
            <w:r w:rsidRPr="00B6400B">
              <w:rPr>
                <w:rFonts w:cstheme="minorHAnsi"/>
              </w:rPr>
              <w:t>ssessment has been signed off via appropriate governance process</w:t>
            </w:r>
          </w:p>
        </w:tc>
        <w:tc>
          <w:tcPr>
            <w:tcW w:w="1701" w:type="dxa"/>
          </w:tcPr>
          <w:p w14:paraId="25D9BC4D" w14:textId="1A1A2E9A" w:rsidR="009A5456" w:rsidRPr="00B6400B" w:rsidRDefault="009A5456" w:rsidP="009A5456">
            <w:pPr>
              <w:rPr>
                <w:rFonts w:cstheme="minorHAnsi"/>
              </w:rPr>
            </w:pPr>
            <w:r w:rsidRPr="00B6400B">
              <w:rPr>
                <w:rFonts w:cstheme="minorHAnsi"/>
              </w:rPr>
              <w:t xml:space="preserve">As soon as practicable </w:t>
            </w:r>
          </w:p>
          <w:p w14:paraId="2D199EA8" w14:textId="77777777" w:rsidR="009A5456" w:rsidRPr="00B6400B" w:rsidRDefault="009A5456" w:rsidP="009A5456">
            <w:pPr>
              <w:rPr>
                <w:rFonts w:cstheme="minorHAnsi"/>
              </w:rPr>
            </w:pPr>
          </w:p>
          <w:p w14:paraId="544E3B94" w14:textId="77777777" w:rsidR="009A5456" w:rsidRDefault="009A5456" w:rsidP="009A5456">
            <w:pPr>
              <w:rPr>
                <w:rFonts w:cstheme="minorHAnsi"/>
              </w:rPr>
            </w:pPr>
          </w:p>
          <w:p w14:paraId="7E346C3A" w14:textId="23309C1C" w:rsidR="009A5456" w:rsidRPr="00B6400B" w:rsidRDefault="009A5456" w:rsidP="009A5456">
            <w:pPr>
              <w:rPr>
                <w:rFonts w:cstheme="minorHAnsi"/>
              </w:rPr>
            </w:pPr>
            <w:r w:rsidRPr="00B6400B">
              <w:rPr>
                <w:rFonts w:cstheme="minorHAnsi"/>
              </w:rPr>
              <w:t xml:space="preserve">As soon as practicable </w:t>
            </w:r>
          </w:p>
          <w:p w14:paraId="1EC93A6E" w14:textId="77777777" w:rsidR="009A5456" w:rsidRDefault="009A5456" w:rsidP="009A5456">
            <w:pPr>
              <w:rPr>
                <w:rFonts w:cstheme="minorHAnsi"/>
              </w:rPr>
            </w:pPr>
          </w:p>
          <w:p w14:paraId="39361AFF" w14:textId="5284ADB6" w:rsidR="009A5456" w:rsidRPr="00B6400B" w:rsidRDefault="009A5456" w:rsidP="009A5456">
            <w:pPr>
              <w:rPr>
                <w:rFonts w:cstheme="minorHAnsi"/>
              </w:rPr>
            </w:pPr>
            <w:r w:rsidRPr="00B6400B">
              <w:rPr>
                <w:rFonts w:cstheme="minorHAnsi"/>
              </w:rPr>
              <w:t xml:space="preserve">As soon as practicable </w:t>
            </w:r>
          </w:p>
        </w:tc>
        <w:tc>
          <w:tcPr>
            <w:tcW w:w="1836" w:type="dxa"/>
            <w:gridSpan w:val="2"/>
          </w:tcPr>
          <w:p w14:paraId="3A0DC459" w14:textId="77777777" w:rsidR="009A5456" w:rsidRPr="00B6400B" w:rsidRDefault="009A5456" w:rsidP="009A5456">
            <w:pPr>
              <w:rPr>
                <w:rFonts w:cstheme="minorHAnsi"/>
              </w:rPr>
            </w:pPr>
            <w:r w:rsidRPr="00B6400B">
              <w:rPr>
                <w:rFonts w:cstheme="minorHAnsi"/>
              </w:rPr>
              <w:t>Head of Public Protection</w:t>
            </w:r>
          </w:p>
          <w:p w14:paraId="4F2E9531" w14:textId="77777777" w:rsidR="009A5456" w:rsidRPr="00B6400B" w:rsidRDefault="009A5456" w:rsidP="009A5456">
            <w:pPr>
              <w:rPr>
                <w:rFonts w:cstheme="minorHAnsi"/>
              </w:rPr>
            </w:pPr>
          </w:p>
          <w:p w14:paraId="3A66B435" w14:textId="77777777" w:rsidR="009A5456" w:rsidRDefault="009A5456" w:rsidP="009A5456">
            <w:pPr>
              <w:rPr>
                <w:rFonts w:cstheme="minorHAnsi"/>
              </w:rPr>
            </w:pPr>
          </w:p>
          <w:p w14:paraId="491E6752" w14:textId="760BB68A" w:rsidR="009A5456" w:rsidRPr="00B6400B" w:rsidRDefault="009A5456" w:rsidP="009A5456">
            <w:pPr>
              <w:rPr>
                <w:rFonts w:cstheme="minorHAnsi"/>
              </w:rPr>
            </w:pPr>
            <w:r w:rsidRPr="00B6400B">
              <w:rPr>
                <w:rFonts w:cstheme="minorHAnsi"/>
              </w:rPr>
              <w:t>Head of Public Protection</w:t>
            </w:r>
          </w:p>
          <w:p w14:paraId="03B7D3C7" w14:textId="77777777" w:rsidR="009A5456" w:rsidRPr="00B6400B" w:rsidRDefault="009A5456" w:rsidP="009A5456">
            <w:pPr>
              <w:rPr>
                <w:rFonts w:cstheme="minorHAnsi"/>
              </w:rPr>
            </w:pPr>
          </w:p>
          <w:p w14:paraId="6BB677C2" w14:textId="47090A90" w:rsidR="009A5456" w:rsidRPr="00B6400B" w:rsidRDefault="009A5456" w:rsidP="009A5456">
            <w:pPr>
              <w:rPr>
                <w:rFonts w:cstheme="minorHAnsi"/>
              </w:rPr>
            </w:pPr>
            <w:r w:rsidRPr="00B6400B">
              <w:rPr>
                <w:rFonts w:cstheme="minorHAnsi"/>
              </w:rPr>
              <w:t>DD</w:t>
            </w:r>
            <w:r>
              <w:rPr>
                <w:rFonts w:cstheme="minorHAnsi"/>
              </w:rPr>
              <w:t xml:space="preserve"> RASS</w:t>
            </w:r>
            <w:r w:rsidRPr="00B6400B">
              <w:rPr>
                <w:rFonts w:cstheme="minorHAnsi"/>
              </w:rPr>
              <w:t>/Head of Operations</w:t>
            </w:r>
          </w:p>
        </w:tc>
      </w:tr>
      <w:tr w:rsidR="009A5456" w:rsidRPr="003D7E15" w14:paraId="7FF0748E" w14:textId="77777777" w:rsidTr="00926135">
        <w:tc>
          <w:tcPr>
            <w:tcW w:w="15014" w:type="dxa"/>
            <w:gridSpan w:val="7"/>
            <w:shd w:val="clear" w:color="auto" w:fill="FFFF99"/>
          </w:tcPr>
          <w:p w14:paraId="75B37084" w14:textId="3A57B612" w:rsidR="009A5456" w:rsidRPr="003D7E15" w:rsidRDefault="009A5456" w:rsidP="009A5456">
            <w:pPr>
              <w:jc w:val="center"/>
              <w:rPr>
                <w:rFonts w:cstheme="minorHAnsi"/>
              </w:rPr>
            </w:pPr>
          </w:p>
        </w:tc>
      </w:tr>
    </w:tbl>
    <w:p w14:paraId="46B46E7C" w14:textId="2C47A45C" w:rsidR="008A5F33" w:rsidRDefault="008A5F33">
      <w:pPr>
        <w:rPr>
          <w:rFonts w:cstheme="minorHAnsi"/>
          <w:sz w:val="16"/>
          <w:szCs w:val="16"/>
        </w:rPr>
      </w:pPr>
    </w:p>
    <w:p w14:paraId="53792CC5" w14:textId="77777777" w:rsidR="00EC27C7" w:rsidRPr="00D05C20" w:rsidRDefault="00EC27C7">
      <w:pPr>
        <w:rPr>
          <w:rFonts w:cstheme="minorHAnsi"/>
          <w:sz w:val="16"/>
          <w:szCs w:val="16"/>
        </w:rPr>
      </w:pPr>
    </w:p>
    <w:p w14:paraId="13DD36E3" w14:textId="40E72249" w:rsidR="005F4EB1" w:rsidRPr="000503AD" w:rsidRDefault="005F4EB1" w:rsidP="005F4EB1">
      <w:pPr>
        <w:rPr>
          <w:rFonts w:cstheme="minorHAnsi"/>
          <w:b/>
          <w:sz w:val="24"/>
          <w:szCs w:val="24"/>
        </w:rPr>
      </w:pPr>
      <w:r w:rsidRPr="000503AD">
        <w:rPr>
          <w:rFonts w:cstheme="minorHAnsi"/>
          <w:b/>
          <w:sz w:val="24"/>
          <w:szCs w:val="24"/>
        </w:rPr>
        <w:t>Useful Information</w:t>
      </w:r>
    </w:p>
    <w:p w14:paraId="1F95BC91" w14:textId="01F9E20F" w:rsidR="005F4EB1" w:rsidRPr="00AF1299" w:rsidRDefault="005F4EB1" w:rsidP="00F319F2">
      <w:pPr>
        <w:pStyle w:val="CommentText"/>
        <w:numPr>
          <w:ilvl w:val="0"/>
          <w:numId w:val="7"/>
        </w:numPr>
        <w:spacing w:after="0"/>
        <w:rPr>
          <w:rFonts w:cstheme="minorHAnsi"/>
          <w:sz w:val="22"/>
          <w:szCs w:val="22"/>
        </w:rPr>
      </w:pPr>
      <w:r w:rsidRPr="00AF1299">
        <w:rPr>
          <w:rFonts w:cstheme="minorHAnsi"/>
          <w:sz w:val="22"/>
          <w:szCs w:val="22"/>
        </w:rPr>
        <w:t xml:space="preserve">Information on novel coronavirus-2019 is available on the PHE website at: </w:t>
      </w:r>
      <w:hyperlink r:id="rId14" w:history="1">
        <w:r w:rsidR="00FD071F">
          <w:rPr>
            <w:rStyle w:val="Hyperlink"/>
          </w:rPr>
          <w:t>Coronavirus (COVID-19) - Public health matters (blog.gov.uk)</w:t>
        </w:r>
      </w:hyperlink>
    </w:p>
    <w:p w14:paraId="2D96E28D" w14:textId="6F722CFA" w:rsidR="00926135" w:rsidRPr="00AF1299" w:rsidRDefault="005F4EB1" w:rsidP="00F319F2">
      <w:pPr>
        <w:pStyle w:val="ListParagraph"/>
        <w:numPr>
          <w:ilvl w:val="0"/>
          <w:numId w:val="7"/>
        </w:numPr>
        <w:rPr>
          <w:rFonts w:ascii="Calibri" w:hAnsi="Calibri"/>
        </w:rPr>
      </w:pPr>
      <w:r w:rsidRPr="00AF1299">
        <w:rPr>
          <w:rFonts w:cstheme="minorHAnsi"/>
        </w:rPr>
        <w:t xml:space="preserve">Updated list of Category 1 and Category 2 listed countries/areas from PHE website at: </w:t>
      </w:r>
      <w:hyperlink r:id="rId15" w:history="1">
        <w:r w:rsidR="00926135" w:rsidRPr="00AF1299">
          <w:rPr>
            <w:rStyle w:val="Hyperlink"/>
          </w:rPr>
          <w:t>https://www.gov.uk/guidance/coronavirus-covid-19-countries-and-territories-exempt-from-advice-against-all-but-essential-international-travel</w:t>
        </w:r>
      </w:hyperlink>
    </w:p>
    <w:p w14:paraId="3310D021" w14:textId="3CF72F48" w:rsidR="005F4EB1" w:rsidRPr="00AF1299" w:rsidRDefault="005F4EB1" w:rsidP="00F319F2">
      <w:pPr>
        <w:pStyle w:val="CommentText"/>
        <w:numPr>
          <w:ilvl w:val="0"/>
          <w:numId w:val="7"/>
        </w:numPr>
        <w:spacing w:after="0"/>
        <w:rPr>
          <w:rFonts w:cstheme="minorHAnsi"/>
          <w:sz w:val="22"/>
          <w:szCs w:val="22"/>
        </w:rPr>
      </w:pPr>
      <w:r w:rsidRPr="00AF1299">
        <w:rPr>
          <w:rFonts w:cstheme="minorHAnsi"/>
          <w:sz w:val="22"/>
          <w:szCs w:val="22"/>
        </w:rPr>
        <w:t xml:space="preserve">Further professional information is available here: </w:t>
      </w:r>
      <w:hyperlink r:id="rId16" w:history="1">
        <w:r w:rsidRPr="00AF1299">
          <w:rPr>
            <w:rStyle w:val="Hyperlink"/>
            <w:rFonts w:cstheme="minorHAnsi"/>
            <w:sz w:val="22"/>
            <w:szCs w:val="22"/>
          </w:rPr>
          <w:t>https://www.gov.uk/government/publications/wuhan-novel-coronavirus-background-information</w:t>
        </w:r>
      </w:hyperlink>
      <w:r w:rsidRPr="00AF1299">
        <w:rPr>
          <w:rFonts w:cstheme="minorHAnsi"/>
          <w:sz w:val="22"/>
          <w:szCs w:val="22"/>
        </w:rPr>
        <w:t xml:space="preserve"> </w:t>
      </w:r>
    </w:p>
    <w:p w14:paraId="27AB3DE5" w14:textId="77777777" w:rsidR="00F319F2" w:rsidRPr="00B22BF2" w:rsidRDefault="005F4EB1" w:rsidP="00F319F2">
      <w:pPr>
        <w:pStyle w:val="CommentText"/>
        <w:numPr>
          <w:ilvl w:val="0"/>
          <w:numId w:val="7"/>
        </w:numPr>
        <w:spacing w:after="0"/>
        <w:rPr>
          <w:rStyle w:val="Hyperlink"/>
          <w:rFonts w:cstheme="minorHAnsi"/>
          <w:sz w:val="22"/>
          <w:szCs w:val="22"/>
        </w:rPr>
      </w:pPr>
      <w:r w:rsidRPr="00B22BF2">
        <w:rPr>
          <w:rFonts w:cstheme="minorHAnsi"/>
          <w:sz w:val="22"/>
          <w:szCs w:val="22"/>
        </w:rPr>
        <w:t>Latest Guidance on HMPPS Intranet at:</w:t>
      </w:r>
      <w:r w:rsidR="00417FE4" w:rsidRPr="00AF1299">
        <w:rPr>
          <w:rFonts w:cstheme="minorHAnsi"/>
          <w:sz w:val="22"/>
          <w:szCs w:val="22"/>
        </w:rPr>
        <w:t xml:space="preserve"> </w:t>
      </w:r>
      <w:hyperlink r:id="rId17" w:history="1">
        <w:r w:rsidRPr="00B22BF2">
          <w:rPr>
            <w:rStyle w:val="Hyperlink"/>
            <w:rFonts w:cstheme="minorHAnsi"/>
            <w:sz w:val="22"/>
            <w:szCs w:val="22"/>
          </w:rPr>
          <w:t>https://intranet.noms.gsi.gov.uk/support/covid-19-coronavirus</w:t>
        </w:r>
      </w:hyperlink>
    </w:p>
    <w:p w14:paraId="02AABC69" w14:textId="02DB0714" w:rsidR="00463CD3" w:rsidRPr="00B22BF2" w:rsidRDefault="00926135" w:rsidP="00F319F2">
      <w:pPr>
        <w:pStyle w:val="CommentText"/>
        <w:numPr>
          <w:ilvl w:val="0"/>
          <w:numId w:val="7"/>
        </w:numPr>
        <w:spacing w:after="0"/>
        <w:rPr>
          <w:rFonts w:cstheme="minorHAnsi"/>
          <w:color w:val="0563C1" w:themeColor="hyperlink"/>
          <w:sz w:val="22"/>
          <w:szCs w:val="22"/>
          <w:u w:val="single"/>
        </w:rPr>
      </w:pPr>
      <w:r w:rsidRPr="00B22BF2">
        <w:rPr>
          <w:rFonts w:ascii="Calibri" w:hAnsi="Calibri"/>
          <w:sz w:val="22"/>
          <w:szCs w:val="22"/>
        </w:rPr>
        <w:t>HPT – this link takes you to your regional number:</w:t>
      </w:r>
      <w:r w:rsidR="00F319F2" w:rsidRPr="00B22BF2">
        <w:rPr>
          <w:rFonts w:ascii="Calibri" w:hAnsi="Calibri"/>
          <w:sz w:val="22"/>
          <w:szCs w:val="22"/>
        </w:rPr>
        <w:t xml:space="preserve"> </w:t>
      </w:r>
      <w:hyperlink r:id="rId18" w:history="1">
        <w:r w:rsidRPr="00B22BF2">
          <w:rPr>
            <w:rStyle w:val="Hyperlink"/>
            <w:sz w:val="22"/>
            <w:szCs w:val="22"/>
          </w:rPr>
          <w:t>https://www.gov.uk/guidance/contacts-phe-health-protection-teams</w:t>
        </w:r>
      </w:hyperlink>
    </w:p>
    <w:p w14:paraId="5B78856C" w14:textId="1D7E470E" w:rsidR="00926135" w:rsidRPr="00AF1299" w:rsidRDefault="00926135" w:rsidP="00F319F2">
      <w:pPr>
        <w:pStyle w:val="ListParagraph"/>
        <w:numPr>
          <w:ilvl w:val="0"/>
          <w:numId w:val="7"/>
        </w:numPr>
        <w:rPr>
          <w:rStyle w:val="Hyperlink"/>
          <w:rFonts w:ascii="Calibri" w:hAnsi="Calibri"/>
          <w:color w:val="auto"/>
          <w:u w:val="none"/>
        </w:rPr>
      </w:pPr>
      <w:r w:rsidRPr="00AF1299">
        <w:rPr>
          <w:rFonts w:ascii="Calibri" w:hAnsi="Calibri"/>
        </w:rPr>
        <w:t>H&amp;J link:</w:t>
      </w:r>
      <w:r w:rsidR="00417FE4" w:rsidRPr="00AF1299">
        <w:rPr>
          <w:rFonts w:ascii="Calibri" w:hAnsi="Calibri"/>
        </w:rPr>
        <w:t xml:space="preserve"> </w:t>
      </w:r>
      <w:hyperlink r:id="rId19" w:history="1">
        <w:r w:rsidRPr="00AF1299">
          <w:rPr>
            <w:rStyle w:val="Hyperlink"/>
          </w:rPr>
          <w:t>https://www.gov.uk/government/publications/public-health-in-prisons-and-other-secure-settings-contact-phe-specialist-leads/contact-details-for-national-and-local-public-health-england-health-and-justice-specialists</w:t>
        </w:r>
      </w:hyperlink>
    </w:p>
    <w:p w14:paraId="10789ADD" w14:textId="501B9DFE" w:rsidR="00A422A6" w:rsidRPr="00AF1299" w:rsidRDefault="00A422A6" w:rsidP="00F319F2">
      <w:pPr>
        <w:pStyle w:val="ListParagraph"/>
        <w:numPr>
          <w:ilvl w:val="0"/>
          <w:numId w:val="7"/>
        </w:numPr>
        <w:rPr>
          <w:rFonts w:ascii="Calibri" w:hAnsi="Calibri"/>
        </w:rPr>
      </w:pPr>
      <w:r w:rsidRPr="00AF1299">
        <w:rPr>
          <w:rFonts w:ascii="Calibri" w:hAnsi="Calibri"/>
        </w:rPr>
        <w:t xml:space="preserve">PHW latest guidance: </w:t>
      </w:r>
      <w:hyperlink r:id="rId20" w:history="1">
        <w:r w:rsidRPr="00AF1299">
          <w:rPr>
            <w:rStyle w:val="Hyperlink"/>
            <w:rFonts w:ascii="Calibri" w:hAnsi="Calibri"/>
          </w:rPr>
          <w:t>https://phw.nhs.wales/topics/latest-information-on-novel-coronavirus-covid-19/</w:t>
        </w:r>
      </w:hyperlink>
      <w:r w:rsidRPr="00AF1299">
        <w:rPr>
          <w:rFonts w:ascii="Calibri" w:hAnsi="Calibri"/>
        </w:rPr>
        <w:t xml:space="preserve"> </w:t>
      </w:r>
    </w:p>
    <w:p w14:paraId="68E33819" w14:textId="44DC9BA1" w:rsidR="00926135" w:rsidRDefault="00926135" w:rsidP="00463CD3">
      <w:pPr>
        <w:ind w:left="360"/>
        <w:rPr>
          <w:rFonts w:ascii="Calibri" w:hAnsi="Calibri"/>
        </w:rPr>
      </w:pPr>
    </w:p>
    <w:p w14:paraId="67A49A42" w14:textId="3B916001" w:rsidR="005F4EB1" w:rsidRDefault="005F4EB1" w:rsidP="005F4EB1"/>
    <w:bookmarkStart w:id="6" w:name="_MON_1671883980"/>
    <w:bookmarkEnd w:id="6"/>
    <w:p w14:paraId="531CE6CC" w14:textId="6A61FB8A" w:rsidR="00BA1ED6" w:rsidRDefault="00BA1ED6" w:rsidP="005F4EB1">
      <w:r>
        <w:object w:dxaOrig="1539" w:dyaOrig="996" w14:anchorId="5D8305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49.5pt" o:ole="">
            <v:imagedata r:id="rId21" o:title=""/>
          </v:shape>
          <o:OLEObject Type="Embed" ProgID="Word.Document.12" ShapeID="_x0000_i1025" DrawAspect="Icon" ObjectID="_1703504717" r:id="rId22">
            <o:FieldCodes>\s</o:FieldCodes>
          </o:OLEObject>
        </w:object>
      </w:r>
      <w:bookmarkStart w:id="7" w:name="_MON_1671884062"/>
      <w:bookmarkEnd w:id="7"/>
      <w:r>
        <w:object w:dxaOrig="1539" w:dyaOrig="996" w14:anchorId="547A9AFC">
          <v:shape id="_x0000_i1026" type="#_x0000_t75" style="width:77.5pt;height:49.5pt" o:ole="">
            <v:imagedata r:id="rId23" o:title=""/>
          </v:shape>
          <o:OLEObject Type="Embed" ProgID="Word.Document.12" ShapeID="_x0000_i1026" DrawAspect="Icon" ObjectID="_1703504718" r:id="rId24">
            <o:FieldCodes>\s</o:FieldCodes>
          </o:OLEObject>
        </w:object>
      </w:r>
      <w:bookmarkStart w:id="8" w:name="_MON_1680609453"/>
      <w:bookmarkEnd w:id="8"/>
      <w:r w:rsidR="004C117C">
        <w:object w:dxaOrig="1518" w:dyaOrig="989" w14:anchorId="37E7D7FE">
          <v:shape id="_x0000_i1027" type="#_x0000_t75" style="width:75.5pt;height:49.5pt" o:ole="">
            <v:imagedata r:id="rId25" o:title=""/>
          </v:shape>
          <o:OLEObject Type="Embed" ProgID="Word.Document.12" ShapeID="_x0000_i1027" DrawAspect="Icon" ObjectID="_1703504719" r:id="rId26">
            <o:FieldCodes>\s</o:FieldCodes>
          </o:OLEObject>
        </w:object>
      </w:r>
      <w:bookmarkStart w:id="9" w:name="_MON_1687944225"/>
      <w:bookmarkEnd w:id="9"/>
      <w:r w:rsidR="006D2A85">
        <w:object w:dxaOrig="1518" w:dyaOrig="989" w14:anchorId="6145E09C">
          <v:shape id="_x0000_i1028" type="#_x0000_t75" style="width:75.5pt;height:49.5pt" o:ole="">
            <v:imagedata r:id="rId27" o:title=""/>
          </v:shape>
          <o:OLEObject Type="Embed" ProgID="Word.Document.12" ShapeID="_x0000_i1028" DrawAspect="Icon" ObjectID="_1703504720" r:id="rId28">
            <o:FieldCodes>\s</o:FieldCodes>
          </o:OLEObject>
        </w:object>
      </w:r>
    </w:p>
    <w:sectPr w:rsidR="00BA1ED6" w:rsidSect="00F2093C">
      <w:headerReference w:type="default" r:id="rId29"/>
      <w:footerReference w:type="default" r:id="rId30"/>
      <w:pgSz w:w="16838" w:h="11906" w:orient="landscape"/>
      <w:pgMar w:top="851" w:right="851" w:bottom="851" w:left="851"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381F77" w14:textId="77777777" w:rsidR="00133026" w:rsidRDefault="00133026" w:rsidP="004A33C0">
      <w:r>
        <w:separator/>
      </w:r>
    </w:p>
  </w:endnote>
  <w:endnote w:type="continuationSeparator" w:id="0">
    <w:p w14:paraId="7AF3EDE6" w14:textId="77777777" w:rsidR="00133026" w:rsidRDefault="00133026" w:rsidP="004A33C0">
      <w:r>
        <w:continuationSeparator/>
      </w:r>
    </w:p>
  </w:endnote>
  <w:endnote w:type="continuationNotice" w:id="1">
    <w:p w14:paraId="760C7CC6" w14:textId="77777777" w:rsidR="00133026" w:rsidRDefault="001330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5535543"/>
      <w:docPartObj>
        <w:docPartGallery w:val="Page Numbers (Bottom of Page)"/>
        <w:docPartUnique/>
      </w:docPartObj>
    </w:sdtPr>
    <w:sdtEndPr>
      <w:rPr>
        <w:noProof/>
      </w:rPr>
    </w:sdtEndPr>
    <w:sdtContent>
      <w:p w14:paraId="13CD8A4C" w14:textId="20AB3DE8" w:rsidR="003C6C89" w:rsidRPr="00D05C20" w:rsidRDefault="003C6C89" w:rsidP="00D05C20">
        <w:pPr>
          <w:pStyle w:val="Footer"/>
          <w:jc w:val="center"/>
          <w:rPr>
            <w:rFonts w:ascii="Calibri" w:hAnsi="Calibri" w:cs="Calibri"/>
            <w:color w:val="808080" w:themeColor="background1" w:themeShade="80"/>
          </w:rPr>
        </w:pPr>
        <w:r>
          <w:fldChar w:fldCharType="begin"/>
        </w:r>
        <w:r>
          <w:instrText xml:space="preserve"> PAGE   \* MERGEFORMAT </w:instrText>
        </w:r>
        <w:r>
          <w:fldChar w:fldCharType="separate"/>
        </w:r>
        <w:r>
          <w:rPr>
            <w:noProof/>
          </w:rPr>
          <w:t>13</w:t>
        </w:r>
        <w:r>
          <w:rPr>
            <w:noProof/>
          </w:rPr>
          <w:fldChar w:fldCharType="end"/>
        </w:r>
      </w:p>
    </w:sdtContent>
  </w:sdt>
  <w:p w14:paraId="48C2E6AC" w14:textId="77777777" w:rsidR="003C6C89" w:rsidRDefault="003C6C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53733B" w14:textId="77777777" w:rsidR="00133026" w:rsidRDefault="00133026" w:rsidP="004A33C0">
      <w:r>
        <w:separator/>
      </w:r>
    </w:p>
  </w:footnote>
  <w:footnote w:type="continuationSeparator" w:id="0">
    <w:p w14:paraId="6EA7DBB8" w14:textId="77777777" w:rsidR="00133026" w:rsidRDefault="00133026" w:rsidP="004A33C0">
      <w:r>
        <w:continuationSeparator/>
      </w:r>
    </w:p>
  </w:footnote>
  <w:footnote w:type="continuationNotice" w:id="1">
    <w:p w14:paraId="2F6BD6E3" w14:textId="77777777" w:rsidR="00133026" w:rsidRDefault="001330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5A0C05" w14:textId="06B46625" w:rsidR="003C6C89" w:rsidRDefault="003C6C89">
    <w:pPr>
      <w:pStyle w:val="Header"/>
    </w:pPr>
  </w:p>
  <w:p w14:paraId="51BF49C5" w14:textId="77777777" w:rsidR="003C6C89" w:rsidRDefault="003C6C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24BB1"/>
    <w:multiLevelType w:val="hybridMultilevel"/>
    <w:tmpl w:val="AA04EF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3C253CE"/>
    <w:multiLevelType w:val="hybridMultilevel"/>
    <w:tmpl w:val="B0007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C81E1C"/>
    <w:multiLevelType w:val="hybridMultilevel"/>
    <w:tmpl w:val="94A0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941B87"/>
    <w:multiLevelType w:val="hybridMultilevel"/>
    <w:tmpl w:val="EFBCC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C729C0"/>
    <w:multiLevelType w:val="hybridMultilevel"/>
    <w:tmpl w:val="DC32E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7E20E06"/>
    <w:multiLevelType w:val="hybridMultilevel"/>
    <w:tmpl w:val="8132F3F4"/>
    <w:lvl w:ilvl="0" w:tplc="0FB28B0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919352B"/>
    <w:multiLevelType w:val="hybridMultilevel"/>
    <w:tmpl w:val="C2C0C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5B67A0"/>
    <w:multiLevelType w:val="hybridMultilevel"/>
    <w:tmpl w:val="037273A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616EBB"/>
    <w:multiLevelType w:val="hybridMultilevel"/>
    <w:tmpl w:val="B33C8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0C5F88"/>
    <w:multiLevelType w:val="hybridMultilevel"/>
    <w:tmpl w:val="65AAAC82"/>
    <w:lvl w:ilvl="0" w:tplc="08090001">
      <w:start w:val="1"/>
      <w:numFmt w:val="bullet"/>
      <w:lvlText w:val=""/>
      <w:lvlJc w:val="left"/>
      <w:pPr>
        <w:ind w:left="866" w:hanging="360"/>
      </w:pPr>
      <w:rPr>
        <w:rFonts w:ascii="Symbol" w:hAnsi="Symbol" w:hint="default"/>
      </w:rPr>
    </w:lvl>
    <w:lvl w:ilvl="1" w:tplc="08090003" w:tentative="1">
      <w:start w:val="1"/>
      <w:numFmt w:val="bullet"/>
      <w:lvlText w:val="o"/>
      <w:lvlJc w:val="left"/>
      <w:pPr>
        <w:ind w:left="1586" w:hanging="360"/>
      </w:pPr>
      <w:rPr>
        <w:rFonts w:ascii="Courier New" w:hAnsi="Courier New" w:cs="Courier New" w:hint="default"/>
      </w:rPr>
    </w:lvl>
    <w:lvl w:ilvl="2" w:tplc="08090005" w:tentative="1">
      <w:start w:val="1"/>
      <w:numFmt w:val="bullet"/>
      <w:lvlText w:val=""/>
      <w:lvlJc w:val="left"/>
      <w:pPr>
        <w:ind w:left="2306" w:hanging="360"/>
      </w:pPr>
      <w:rPr>
        <w:rFonts w:ascii="Wingdings" w:hAnsi="Wingdings" w:hint="default"/>
      </w:rPr>
    </w:lvl>
    <w:lvl w:ilvl="3" w:tplc="08090001" w:tentative="1">
      <w:start w:val="1"/>
      <w:numFmt w:val="bullet"/>
      <w:lvlText w:val=""/>
      <w:lvlJc w:val="left"/>
      <w:pPr>
        <w:ind w:left="3026" w:hanging="360"/>
      </w:pPr>
      <w:rPr>
        <w:rFonts w:ascii="Symbol" w:hAnsi="Symbol" w:hint="default"/>
      </w:rPr>
    </w:lvl>
    <w:lvl w:ilvl="4" w:tplc="08090003" w:tentative="1">
      <w:start w:val="1"/>
      <w:numFmt w:val="bullet"/>
      <w:lvlText w:val="o"/>
      <w:lvlJc w:val="left"/>
      <w:pPr>
        <w:ind w:left="3746" w:hanging="360"/>
      </w:pPr>
      <w:rPr>
        <w:rFonts w:ascii="Courier New" w:hAnsi="Courier New" w:cs="Courier New" w:hint="default"/>
      </w:rPr>
    </w:lvl>
    <w:lvl w:ilvl="5" w:tplc="08090005" w:tentative="1">
      <w:start w:val="1"/>
      <w:numFmt w:val="bullet"/>
      <w:lvlText w:val=""/>
      <w:lvlJc w:val="left"/>
      <w:pPr>
        <w:ind w:left="4466" w:hanging="360"/>
      </w:pPr>
      <w:rPr>
        <w:rFonts w:ascii="Wingdings" w:hAnsi="Wingdings" w:hint="default"/>
      </w:rPr>
    </w:lvl>
    <w:lvl w:ilvl="6" w:tplc="08090001" w:tentative="1">
      <w:start w:val="1"/>
      <w:numFmt w:val="bullet"/>
      <w:lvlText w:val=""/>
      <w:lvlJc w:val="left"/>
      <w:pPr>
        <w:ind w:left="5186" w:hanging="360"/>
      </w:pPr>
      <w:rPr>
        <w:rFonts w:ascii="Symbol" w:hAnsi="Symbol" w:hint="default"/>
      </w:rPr>
    </w:lvl>
    <w:lvl w:ilvl="7" w:tplc="08090003" w:tentative="1">
      <w:start w:val="1"/>
      <w:numFmt w:val="bullet"/>
      <w:lvlText w:val="o"/>
      <w:lvlJc w:val="left"/>
      <w:pPr>
        <w:ind w:left="5906" w:hanging="360"/>
      </w:pPr>
      <w:rPr>
        <w:rFonts w:ascii="Courier New" w:hAnsi="Courier New" w:cs="Courier New" w:hint="default"/>
      </w:rPr>
    </w:lvl>
    <w:lvl w:ilvl="8" w:tplc="08090005" w:tentative="1">
      <w:start w:val="1"/>
      <w:numFmt w:val="bullet"/>
      <w:lvlText w:val=""/>
      <w:lvlJc w:val="left"/>
      <w:pPr>
        <w:ind w:left="6626" w:hanging="360"/>
      </w:pPr>
      <w:rPr>
        <w:rFonts w:ascii="Wingdings" w:hAnsi="Wingdings" w:hint="default"/>
      </w:rPr>
    </w:lvl>
  </w:abstractNum>
  <w:abstractNum w:abstractNumId="10" w15:restartNumberingAfterBreak="0">
    <w:nsid w:val="0D536CC5"/>
    <w:multiLevelType w:val="hybridMultilevel"/>
    <w:tmpl w:val="DF06A6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8A0590E"/>
    <w:multiLevelType w:val="hybridMultilevel"/>
    <w:tmpl w:val="7D4665B8"/>
    <w:lvl w:ilvl="0" w:tplc="3BC0B242">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90043DC"/>
    <w:multiLevelType w:val="hybridMultilevel"/>
    <w:tmpl w:val="05201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173499"/>
    <w:multiLevelType w:val="multilevel"/>
    <w:tmpl w:val="42123B3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26EB4257"/>
    <w:multiLevelType w:val="hybridMultilevel"/>
    <w:tmpl w:val="4CD4B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4F1110"/>
    <w:multiLevelType w:val="hybridMultilevel"/>
    <w:tmpl w:val="88E680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D2A5AC5"/>
    <w:multiLevelType w:val="hybridMultilevel"/>
    <w:tmpl w:val="FCA88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5D4FD1"/>
    <w:multiLevelType w:val="multilevel"/>
    <w:tmpl w:val="7212A2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3FF6D10"/>
    <w:multiLevelType w:val="hybridMultilevel"/>
    <w:tmpl w:val="7B54E02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38F8405C"/>
    <w:multiLevelType w:val="hybridMultilevel"/>
    <w:tmpl w:val="7500F74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0" w15:restartNumberingAfterBreak="0">
    <w:nsid w:val="3A301030"/>
    <w:multiLevelType w:val="hybridMultilevel"/>
    <w:tmpl w:val="14B4AE2C"/>
    <w:lvl w:ilvl="0" w:tplc="08090001">
      <w:start w:val="1"/>
      <w:numFmt w:val="bullet"/>
      <w:lvlText w:val=""/>
      <w:lvlJc w:val="left"/>
      <w:pPr>
        <w:ind w:left="927"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8B7716"/>
    <w:multiLevelType w:val="hybridMultilevel"/>
    <w:tmpl w:val="46A24C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F62294"/>
    <w:multiLevelType w:val="hybridMultilevel"/>
    <w:tmpl w:val="8F4855D2"/>
    <w:lvl w:ilvl="0" w:tplc="AE9E5822">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56E43D2"/>
    <w:multiLevelType w:val="hybridMultilevel"/>
    <w:tmpl w:val="3942E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C5D3EE1"/>
    <w:multiLevelType w:val="hybridMultilevel"/>
    <w:tmpl w:val="1DDA8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DBA2F47"/>
    <w:multiLevelType w:val="hybridMultilevel"/>
    <w:tmpl w:val="E3BA016A"/>
    <w:lvl w:ilvl="0" w:tplc="CC08C4BA">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FF06530"/>
    <w:multiLevelType w:val="hybridMultilevel"/>
    <w:tmpl w:val="74ECEDD4"/>
    <w:lvl w:ilvl="0" w:tplc="08090001">
      <w:start w:val="1"/>
      <w:numFmt w:val="bullet"/>
      <w:lvlText w:val=""/>
      <w:lvlJc w:val="left"/>
      <w:pPr>
        <w:ind w:left="796" w:hanging="360"/>
      </w:pPr>
      <w:rPr>
        <w:rFonts w:ascii="Symbol" w:hAnsi="Symbol" w:hint="default"/>
      </w:rPr>
    </w:lvl>
    <w:lvl w:ilvl="1" w:tplc="08090003" w:tentative="1">
      <w:start w:val="1"/>
      <w:numFmt w:val="bullet"/>
      <w:lvlText w:val="o"/>
      <w:lvlJc w:val="left"/>
      <w:pPr>
        <w:ind w:left="1516" w:hanging="360"/>
      </w:pPr>
      <w:rPr>
        <w:rFonts w:ascii="Courier New" w:hAnsi="Courier New" w:cs="Courier New" w:hint="default"/>
      </w:rPr>
    </w:lvl>
    <w:lvl w:ilvl="2" w:tplc="08090005" w:tentative="1">
      <w:start w:val="1"/>
      <w:numFmt w:val="bullet"/>
      <w:lvlText w:val=""/>
      <w:lvlJc w:val="left"/>
      <w:pPr>
        <w:ind w:left="2236" w:hanging="360"/>
      </w:pPr>
      <w:rPr>
        <w:rFonts w:ascii="Wingdings" w:hAnsi="Wingdings" w:hint="default"/>
      </w:rPr>
    </w:lvl>
    <w:lvl w:ilvl="3" w:tplc="08090001" w:tentative="1">
      <w:start w:val="1"/>
      <w:numFmt w:val="bullet"/>
      <w:lvlText w:val=""/>
      <w:lvlJc w:val="left"/>
      <w:pPr>
        <w:ind w:left="2956" w:hanging="360"/>
      </w:pPr>
      <w:rPr>
        <w:rFonts w:ascii="Symbol" w:hAnsi="Symbol" w:hint="default"/>
      </w:rPr>
    </w:lvl>
    <w:lvl w:ilvl="4" w:tplc="08090003" w:tentative="1">
      <w:start w:val="1"/>
      <w:numFmt w:val="bullet"/>
      <w:lvlText w:val="o"/>
      <w:lvlJc w:val="left"/>
      <w:pPr>
        <w:ind w:left="3676" w:hanging="360"/>
      </w:pPr>
      <w:rPr>
        <w:rFonts w:ascii="Courier New" w:hAnsi="Courier New" w:cs="Courier New" w:hint="default"/>
      </w:rPr>
    </w:lvl>
    <w:lvl w:ilvl="5" w:tplc="08090005" w:tentative="1">
      <w:start w:val="1"/>
      <w:numFmt w:val="bullet"/>
      <w:lvlText w:val=""/>
      <w:lvlJc w:val="left"/>
      <w:pPr>
        <w:ind w:left="4396" w:hanging="360"/>
      </w:pPr>
      <w:rPr>
        <w:rFonts w:ascii="Wingdings" w:hAnsi="Wingdings" w:hint="default"/>
      </w:rPr>
    </w:lvl>
    <w:lvl w:ilvl="6" w:tplc="08090001" w:tentative="1">
      <w:start w:val="1"/>
      <w:numFmt w:val="bullet"/>
      <w:lvlText w:val=""/>
      <w:lvlJc w:val="left"/>
      <w:pPr>
        <w:ind w:left="5116" w:hanging="360"/>
      </w:pPr>
      <w:rPr>
        <w:rFonts w:ascii="Symbol" w:hAnsi="Symbol" w:hint="default"/>
      </w:rPr>
    </w:lvl>
    <w:lvl w:ilvl="7" w:tplc="08090003" w:tentative="1">
      <w:start w:val="1"/>
      <w:numFmt w:val="bullet"/>
      <w:lvlText w:val="o"/>
      <w:lvlJc w:val="left"/>
      <w:pPr>
        <w:ind w:left="5836" w:hanging="360"/>
      </w:pPr>
      <w:rPr>
        <w:rFonts w:ascii="Courier New" w:hAnsi="Courier New" w:cs="Courier New" w:hint="default"/>
      </w:rPr>
    </w:lvl>
    <w:lvl w:ilvl="8" w:tplc="08090005" w:tentative="1">
      <w:start w:val="1"/>
      <w:numFmt w:val="bullet"/>
      <w:lvlText w:val=""/>
      <w:lvlJc w:val="left"/>
      <w:pPr>
        <w:ind w:left="6556" w:hanging="360"/>
      </w:pPr>
      <w:rPr>
        <w:rFonts w:ascii="Wingdings" w:hAnsi="Wingdings" w:hint="default"/>
      </w:rPr>
    </w:lvl>
  </w:abstractNum>
  <w:abstractNum w:abstractNumId="27" w15:restartNumberingAfterBreak="0">
    <w:nsid w:val="53E66F8A"/>
    <w:multiLevelType w:val="hybridMultilevel"/>
    <w:tmpl w:val="DC32E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3EC4BF9"/>
    <w:multiLevelType w:val="hybridMultilevel"/>
    <w:tmpl w:val="EB281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F9753B"/>
    <w:multiLevelType w:val="hybridMultilevel"/>
    <w:tmpl w:val="3F725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6513A18"/>
    <w:multiLevelType w:val="hybridMultilevel"/>
    <w:tmpl w:val="CCF0B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0621AD"/>
    <w:multiLevelType w:val="hybridMultilevel"/>
    <w:tmpl w:val="7F7646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8877668"/>
    <w:multiLevelType w:val="hybridMultilevel"/>
    <w:tmpl w:val="9360651A"/>
    <w:lvl w:ilvl="0" w:tplc="14C671B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B953C72"/>
    <w:multiLevelType w:val="hybridMultilevel"/>
    <w:tmpl w:val="409C1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9F6ECB"/>
    <w:multiLevelType w:val="hybridMultilevel"/>
    <w:tmpl w:val="5F06C878"/>
    <w:lvl w:ilvl="0" w:tplc="08090001">
      <w:start w:val="1"/>
      <w:numFmt w:val="bullet"/>
      <w:lvlText w:val=""/>
      <w:lvlJc w:val="left"/>
      <w:pPr>
        <w:ind w:left="866" w:hanging="360"/>
      </w:pPr>
      <w:rPr>
        <w:rFonts w:ascii="Symbol" w:hAnsi="Symbol" w:hint="default"/>
      </w:rPr>
    </w:lvl>
    <w:lvl w:ilvl="1" w:tplc="08090003" w:tentative="1">
      <w:start w:val="1"/>
      <w:numFmt w:val="bullet"/>
      <w:lvlText w:val="o"/>
      <w:lvlJc w:val="left"/>
      <w:pPr>
        <w:ind w:left="1586" w:hanging="360"/>
      </w:pPr>
      <w:rPr>
        <w:rFonts w:ascii="Courier New" w:hAnsi="Courier New" w:cs="Courier New" w:hint="default"/>
      </w:rPr>
    </w:lvl>
    <w:lvl w:ilvl="2" w:tplc="08090005" w:tentative="1">
      <w:start w:val="1"/>
      <w:numFmt w:val="bullet"/>
      <w:lvlText w:val=""/>
      <w:lvlJc w:val="left"/>
      <w:pPr>
        <w:ind w:left="2306" w:hanging="360"/>
      </w:pPr>
      <w:rPr>
        <w:rFonts w:ascii="Wingdings" w:hAnsi="Wingdings" w:hint="default"/>
      </w:rPr>
    </w:lvl>
    <w:lvl w:ilvl="3" w:tplc="08090001" w:tentative="1">
      <w:start w:val="1"/>
      <w:numFmt w:val="bullet"/>
      <w:lvlText w:val=""/>
      <w:lvlJc w:val="left"/>
      <w:pPr>
        <w:ind w:left="3026" w:hanging="360"/>
      </w:pPr>
      <w:rPr>
        <w:rFonts w:ascii="Symbol" w:hAnsi="Symbol" w:hint="default"/>
      </w:rPr>
    </w:lvl>
    <w:lvl w:ilvl="4" w:tplc="08090003" w:tentative="1">
      <w:start w:val="1"/>
      <w:numFmt w:val="bullet"/>
      <w:lvlText w:val="o"/>
      <w:lvlJc w:val="left"/>
      <w:pPr>
        <w:ind w:left="3746" w:hanging="360"/>
      </w:pPr>
      <w:rPr>
        <w:rFonts w:ascii="Courier New" w:hAnsi="Courier New" w:cs="Courier New" w:hint="default"/>
      </w:rPr>
    </w:lvl>
    <w:lvl w:ilvl="5" w:tplc="08090005" w:tentative="1">
      <w:start w:val="1"/>
      <w:numFmt w:val="bullet"/>
      <w:lvlText w:val=""/>
      <w:lvlJc w:val="left"/>
      <w:pPr>
        <w:ind w:left="4466" w:hanging="360"/>
      </w:pPr>
      <w:rPr>
        <w:rFonts w:ascii="Wingdings" w:hAnsi="Wingdings" w:hint="default"/>
      </w:rPr>
    </w:lvl>
    <w:lvl w:ilvl="6" w:tplc="08090001" w:tentative="1">
      <w:start w:val="1"/>
      <w:numFmt w:val="bullet"/>
      <w:lvlText w:val=""/>
      <w:lvlJc w:val="left"/>
      <w:pPr>
        <w:ind w:left="5186" w:hanging="360"/>
      </w:pPr>
      <w:rPr>
        <w:rFonts w:ascii="Symbol" w:hAnsi="Symbol" w:hint="default"/>
      </w:rPr>
    </w:lvl>
    <w:lvl w:ilvl="7" w:tplc="08090003" w:tentative="1">
      <w:start w:val="1"/>
      <w:numFmt w:val="bullet"/>
      <w:lvlText w:val="o"/>
      <w:lvlJc w:val="left"/>
      <w:pPr>
        <w:ind w:left="5906" w:hanging="360"/>
      </w:pPr>
      <w:rPr>
        <w:rFonts w:ascii="Courier New" w:hAnsi="Courier New" w:cs="Courier New" w:hint="default"/>
      </w:rPr>
    </w:lvl>
    <w:lvl w:ilvl="8" w:tplc="08090005" w:tentative="1">
      <w:start w:val="1"/>
      <w:numFmt w:val="bullet"/>
      <w:lvlText w:val=""/>
      <w:lvlJc w:val="left"/>
      <w:pPr>
        <w:ind w:left="6626" w:hanging="360"/>
      </w:pPr>
      <w:rPr>
        <w:rFonts w:ascii="Wingdings" w:hAnsi="Wingdings" w:hint="default"/>
      </w:rPr>
    </w:lvl>
  </w:abstractNum>
  <w:abstractNum w:abstractNumId="35" w15:restartNumberingAfterBreak="0">
    <w:nsid w:val="624D607B"/>
    <w:multiLevelType w:val="hybridMultilevel"/>
    <w:tmpl w:val="36C81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67A3447"/>
    <w:multiLevelType w:val="hybridMultilevel"/>
    <w:tmpl w:val="99164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B3E7B11"/>
    <w:multiLevelType w:val="hybridMultilevel"/>
    <w:tmpl w:val="55587E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D1E5511"/>
    <w:multiLevelType w:val="hybridMultilevel"/>
    <w:tmpl w:val="DC32E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1510F31"/>
    <w:multiLevelType w:val="hybridMultilevel"/>
    <w:tmpl w:val="B7525C56"/>
    <w:lvl w:ilvl="0" w:tplc="CCAC5F10">
      <w:start w:val="1"/>
      <w:numFmt w:val="bullet"/>
      <w:lvlText w:val=""/>
      <w:lvlJc w:val="left"/>
      <w:pPr>
        <w:ind w:left="720" w:hanging="360"/>
      </w:pPr>
      <w:rPr>
        <w:rFonts w:ascii="Symbol" w:hAnsi="Symbol" w:hint="default"/>
        <w:b/>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F47513"/>
    <w:multiLevelType w:val="hybridMultilevel"/>
    <w:tmpl w:val="9B3AA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56C7E71"/>
    <w:multiLevelType w:val="hybridMultilevel"/>
    <w:tmpl w:val="1A6CFC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5F75CFC"/>
    <w:multiLevelType w:val="hybridMultilevel"/>
    <w:tmpl w:val="C62E68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0"/>
  </w:num>
  <w:num w:numId="2">
    <w:abstractNumId w:val="37"/>
  </w:num>
  <w:num w:numId="3">
    <w:abstractNumId w:val="8"/>
  </w:num>
  <w:num w:numId="4">
    <w:abstractNumId w:val="40"/>
  </w:num>
  <w:num w:numId="5">
    <w:abstractNumId w:val="7"/>
  </w:num>
  <w:num w:numId="6">
    <w:abstractNumId w:val="21"/>
  </w:num>
  <w:num w:numId="7">
    <w:abstractNumId w:val="39"/>
  </w:num>
  <w:num w:numId="8">
    <w:abstractNumId w:val="28"/>
  </w:num>
  <w:num w:numId="9">
    <w:abstractNumId w:val="14"/>
  </w:num>
  <w:num w:numId="10">
    <w:abstractNumId w:val="20"/>
  </w:num>
  <w:num w:numId="11">
    <w:abstractNumId w:val="4"/>
  </w:num>
  <w:num w:numId="12">
    <w:abstractNumId w:val="12"/>
  </w:num>
  <w:num w:numId="13">
    <w:abstractNumId w:val="6"/>
  </w:num>
  <w:num w:numId="14">
    <w:abstractNumId w:val="35"/>
  </w:num>
  <w:num w:numId="15">
    <w:abstractNumId w:val="25"/>
  </w:num>
  <w:num w:numId="16">
    <w:abstractNumId w:val="11"/>
  </w:num>
  <w:num w:numId="17">
    <w:abstractNumId w:val="0"/>
  </w:num>
  <w:num w:numId="18">
    <w:abstractNumId w:val="32"/>
  </w:num>
  <w:num w:numId="19">
    <w:abstractNumId w:val="18"/>
  </w:num>
  <w:num w:numId="20">
    <w:abstractNumId w:val="3"/>
  </w:num>
  <w:num w:numId="21">
    <w:abstractNumId w:val="36"/>
  </w:num>
  <w:num w:numId="22">
    <w:abstractNumId w:val="27"/>
  </w:num>
  <w:num w:numId="23">
    <w:abstractNumId w:val="38"/>
  </w:num>
  <w:num w:numId="24">
    <w:abstractNumId w:val="15"/>
  </w:num>
  <w:num w:numId="25">
    <w:abstractNumId w:val="22"/>
  </w:num>
  <w:num w:numId="26">
    <w:abstractNumId w:val="5"/>
  </w:num>
  <w:num w:numId="27">
    <w:abstractNumId w:val="10"/>
  </w:num>
  <w:num w:numId="28">
    <w:abstractNumId w:val="42"/>
  </w:num>
  <w:num w:numId="29">
    <w:abstractNumId w:val="31"/>
  </w:num>
  <w:num w:numId="30">
    <w:abstractNumId w:val="26"/>
  </w:num>
  <w:num w:numId="31">
    <w:abstractNumId w:val="34"/>
  </w:num>
  <w:num w:numId="32">
    <w:abstractNumId w:val="9"/>
  </w:num>
  <w:num w:numId="33">
    <w:abstractNumId w:val="23"/>
  </w:num>
  <w:num w:numId="34">
    <w:abstractNumId w:val="33"/>
  </w:num>
  <w:num w:numId="35">
    <w:abstractNumId w:val="29"/>
  </w:num>
  <w:num w:numId="36">
    <w:abstractNumId w:val="24"/>
  </w:num>
  <w:num w:numId="37">
    <w:abstractNumId w:val="16"/>
  </w:num>
  <w:num w:numId="38">
    <w:abstractNumId w:val="17"/>
  </w:num>
  <w:num w:numId="39">
    <w:abstractNumId w:val="13"/>
  </w:num>
  <w:num w:numId="40">
    <w:abstractNumId w:val="2"/>
  </w:num>
  <w:num w:numId="41">
    <w:abstractNumId w:val="1"/>
  </w:num>
  <w:num w:numId="42">
    <w:abstractNumId w:val="41"/>
  </w:num>
  <w:num w:numId="43">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fr-FR" w:vendorID="64" w:dllVersion="0" w:nlCheck="1" w:checkStyle="0"/>
  <w:proofState w:spelling="clean" w:grammar="clean"/>
  <w:trackRevision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F33"/>
    <w:rsid w:val="00001F7C"/>
    <w:rsid w:val="00005DC5"/>
    <w:rsid w:val="00013841"/>
    <w:rsid w:val="00016085"/>
    <w:rsid w:val="00017AAE"/>
    <w:rsid w:val="00020ABB"/>
    <w:rsid w:val="00021CA7"/>
    <w:rsid w:val="00024503"/>
    <w:rsid w:val="0002659B"/>
    <w:rsid w:val="000274B4"/>
    <w:rsid w:val="00030D7B"/>
    <w:rsid w:val="00033988"/>
    <w:rsid w:val="00034747"/>
    <w:rsid w:val="00035C4B"/>
    <w:rsid w:val="0003758A"/>
    <w:rsid w:val="00041BB5"/>
    <w:rsid w:val="00051A42"/>
    <w:rsid w:val="00052290"/>
    <w:rsid w:val="00054F0B"/>
    <w:rsid w:val="00062175"/>
    <w:rsid w:val="00062B99"/>
    <w:rsid w:val="000635F9"/>
    <w:rsid w:val="00067BAF"/>
    <w:rsid w:val="00073F4E"/>
    <w:rsid w:val="00075B31"/>
    <w:rsid w:val="0007646B"/>
    <w:rsid w:val="00077E23"/>
    <w:rsid w:val="0008075A"/>
    <w:rsid w:val="00080A94"/>
    <w:rsid w:val="000831CC"/>
    <w:rsid w:val="00083E97"/>
    <w:rsid w:val="00083F22"/>
    <w:rsid w:val="00084E2C"/>
    <w:rsid w:val="000910FC"/>
    <w:rsid w:val="00091487"/>
    <w:rsid w:val="000927F7"/>
    <w:rsid w:val="00097558"/>
    <w:rsid w:val="0009759F"/>
    <w:rsid w:val="00097DFE"/>
    <w:rsid w:val="00097E8F"/>
    <w:rsid w:val="000A6A58"/>
    <w:rsid w:val="000B41C3"/>
    <w:rsid w:val="000B692B"/>
    <w:rsid w:val="000C7DE8"/>
    <w:rsid w:val="000D399C"/>
    <w:rsid w:val="000D6DC0"/>
    <w:rsid w:val="000F450A"/>
    <w:rsid w:val="00102EDD"/>
    <w:rsid w:val="00103C97"/>
    <w:rsid w:val="0010593D"/>
    <w:rsid w:val="001101D6"/>
    <w:rsid w:val="00121983"/>
    <w:rsid w:val="00125D57"/>
    <w:rsid w:val="00131AC7"/>
    <w:rsid w:val="00133026"/>
    <w:rsid w:val="00134421"/>
    <w:rsid w:val="0013760C"/>
    <w:rsid w:val="00142019"/>
    <w:rsid w:val="001426FC"/>
    <w:rsid w:val="001515FA"/>
    <w:rsid w:val="00152889"/>
    <w:rsid w:val="00152E1F"/>
    <w:rsid w:val="0015493F"/>
    <w:rsid w:val="001572C3"/>
    <w:rsid w:val="00157C09"/>
    <w:rsid w:val="00157E04"/>
    <w:rsid w:val="001656A1"/>
    <w:rsid w:val="00167F65"/>
    <w:rsid w:val="00174418"/>
    <w:rsid w:val="00174DC3"/>
    <w:rsid w:val="00177722"/>
    <w:rsid w:val="0018306E"/>
    <w:rsid w:val="001835AA"/>
    <w:rsid w:val="00186AB2"/>
    <w:rsid w:val="0018736E"/>
    <w:rsid w:val="0019138B"/>
    <w:rsid w:val="00194AFF"/>
    <w:rsid w:val="001955D9"/>
    <w:rsid w:val="00195D40"/>
    <w:rsid w:val="001B005A"/>
    <w:rsid w:val="001C049C"/>
    <w:rsid w:val="001C0C48"/>
    <w:rsid w:val="001C1653"/>
    <w:rsid w:val="001C44FE"/>
    <w:rsid w:val="001D2D9D"/>
    <w:rsid w:val="001D6FB5"/>
    <w:rsid w:val="001D764E"/>
    <w:rsid w:val="001E0C6E"/>
    <w:rsid w:val="001E15B0"/>
    <w:rsid w:val="001E1906"/>
    <w:rsid w:val="001E20F3"/>
    <w:rsid w:val="001E4DE9"/>
    <w:rsid w:val="001E7596"/>
    <w:rsid w:val="001F77AC"/>
    <w:rsid w:val="001F7CB0"/>
    <w:rsid w:val="002126AD"/>
    <w:rsid w:val="00213DED"/>
    <w:rsid w:val="00217204"/>
    <w:rsid w:val="002249A2"/>
    <w:rsid w:val="0023011F"/>
    <w:rsid w:val="00232687"/>
    <w:rsid w:val="00234F5B"/>
    <w:rsid w:val="00242D97"/>
    <w:rsid w:val="00244F5E"/>
    <w:rsid w:val="00245C71"/>
    <w:rsid w:val="002513A4"/>
    <w:rsid w:val="00254513"/>
    <w:rsid w:val="002704AD"/>
    <w:rsid w:val="00271387"/>
    <w:rsid w:val="00275423"/>
    <w:rsid w:val="00275C4D"/>
    <w:rsid w:val="00283016"/>
    <w:rsid w:val="00286BE1"/>
    <w:rsid w:val="0029518A"/>
    <w:rsid w:val="0029630B"/>
    <w:rsid w:val="002A1418"/>
    <w:rsid w:val="002A19FF"/>
    <w:rsid w:val="002A6710"/>
    <w:rsid w:val="002A6EAF"/>
    <w:rsid w:val="002A7CD2"/>
    <w:rsid w:val="002B0DCD"/>
    <w:rsid w:val="002C65C1"/>
    <w:rsid w:val="002C6A68"/>
    <w:rsid w:val="002D06F0"/>
    <w:rsid w:val="002D3EC4"/>
    <w:rsid w:val="002D4112"/>
    <w:rsid w:val="002D4333"/>
    <w:rsid w:val="002D5DE0"/>
    <w:rsid w:val="002E725D"/>
    <w:rsid w:val="002F0B05"/>
    <w:rsid w:val="002F2FAE"/>
    <w:rsid w:val="002F684F"/>
    <w:rsid w:val="003040AC"/>
    <w:rsid w:val="00305DB6"/>
    <w:rsid w:val="00306280"/>
    <w:rsid w:val="003101D9"/>
    <w:rsid w:val="0032110B"/>
    <w:rsid w:val="00326AC1"/>
    <w:rsid w:val="0033036E"/>
    <w:rsid w:val="00332669"/>
    <w:rsid w:val="0033295D"/>
    <w:rsid w:val="00337046"/>
    <w:rsid w:val="0034147C"/>
    <w:rsid w:val="003415F5"/>
    <w:rsid w:val="003421C0"/>
    <w:rsid w:val="00343597"/>
    <w:rsid w:val="00344657"/>
    <w:rsid w:val="003449FE"/>
    <w:rsid w:val="00344BBA"/>
    <w:rsid w:val="0034582C"/>
    <w:rsid w:val="0034637A"/>
    <w:rsid w:val="00354DDF"/>
    <w:rsid w:val="0035779F"/>
    <w:rsid w:val="00357ED0"/>
    <w:rsid w:val="00366D76"/>
    <w:rsid w:val="00370FAB"/>
    <w:rsid w:val="0037392B"/>
    <w:rsid w:val="003742DD"/>
    <w:rsid w:val="00380277"/>
    <w:rsid w:val="00383E9E"/>
    <w:rsid w:val="00384A5A"/>
    <w:rsid w:val="00386B72"/>
    <w:rsid w:val="003919A2"/>
    <w:rsid w:val="0039274E"/>
    <w:rsid w:val="003A112F"/>
    <w:rsid w:val="003A7F02"/>
    <w:rsid w:val="003B0CD0"/>
    <w:rsid w:val="003B0CF9"/>
    <w:rsid w:val="003B258F"/>
    <w:rsid w:val="003B636F"/>
    <w:rsid w:val="003B7838"/>
    <w:rsid w:val="003C0A56"/>
    <w:rsid w:val="003C2D66"/>
    <w:rsid w:val="003C6641"/>
    <w:rsid w:val="003C6C89"/>
    <w:rsid w:val="003D11E5"/>
    <w:rsid w:val="003D7E15"/>
    <w:rsid w:val="003E0D4E"/>
    <w:rsid w:val="003E1868"/>
    <w:rsid w:val="003E2A7F"/>
    <w:rsid w:val="003E3751"/>
    <w:rsid w:val="003E42EF"/>
    <w:rsid w:val="003E64FC"/>
    <w:rsid w:val="003E6A72"/>
    <w:rsid w:val="003F03B4"/>
    <w:rsid w:val="003F1FD3"/>
    <w:rsid w:val="003F6138"/>
    <w:rsid w:val="003F6AAE"/>
    <w:rsid w:val="00401CFA"/>
    <w:rsid w:val="00407371"/>
    <w:rsid w:val="00413D68"/>
    <w:rsid w:val="00417A05"/>
    <w:rsid w:val="00417FE4"/>
    <w:rsid w:val="004201DC"/>
    <w:rsid w:val="00421AA8"/>
    <w:rsid w:val="00427A50"/>
    <w:rsid w:val="00432137"/>
    <w:rsid w:val="004324B6"/>
    <w:rsid w:val="00441BA4"/>
    <w:rsid w:val="00442A5C"/>
    <w:rsid w:val="00444721"/>
    <w:rsid w:val="004460E1"/>
    <w:rsid w:val="00446D42"/>
    <w:rsid w:val="00447915"/>
    <w:rsid w:val="00451FDE"/>
    <w:rsid w:val="004536C8"/>
    <w:rsid w:val="00455F72"/>
    <w:rsid w:val="00463CD3"/>
    <w:rsid w:val="004669FF"/>
    <w:rsid w:val="00471F12"/>
    <w:rsid w:val="00476823"/>
    <w:rsid w:val="00477E83"/>
    <w:rsid w:val="004913A2"/>
    <w:rsid w:val="00491A5D"/>
    <w:rsid w:val="00491D11"/>
    <w:rsid w:val="004969DF"/>
    <w:rsid w:val="00497CDE"/>
    <w:rsid w:val="004A00DE"/>
    <w:rsid w:val="004A1D78"/>
    <w:rsid w:val="004A33C0"/>
    <w:rsid w:val="004B1A39"/>
    <w:rsid w:val="004C117C"/>
    <w:rsid w:val="004C71CE"/>
    <w:rsid w:val="004C756B"/>
    <w:rsid w:val="004D04D3"/>
    <w:rsid w:val="004D354D"/>
    <w:rsid w:val="004D7B3C"/>
    <w:rsid w:val="004D7F34"/>
    <w:rsid w:val="004E418B"/>
    <w:rsid w:val="004E79D5"/>
    <w:rsid w:val="004F205A"/>
    <w:rsid w:val="004F6C4B"/>
    <w:rsid w:val="004F6F24"/>
    <w:rsid w:val="00502CEB"/>
    <w:rsid w:val="00503388"/>
    <w:rsid w:val="005034E7"/>
    <w:rsid w:val="0050618F"/>
    <w:rsid w:val="00510C34"/>
    <w:rsid w:val="00511C0B"/>
    <w:rsid w:val="0051561A"/>
    <w:rsid w:val="00520CC6"/>
    <w:rsid w:val="00521AA2"/>
    <w:rsid w:val="0052282B"/>
    <w:rsid w:val="0052445B"/>
    <w:rsid w:val="0052450D"/>
    <w:rsid w:val="00524F1A"/>
    <w:rsid w:val="005347EF"/>
    <w:rsid w:val="0053751E"/>
    <w:rsid w:val="005471EA"/>
    <w:rsid w:val="005479B9"/>
    <w:rsid w:val="00547CE4"/>
    <w:rsid w:val="0055263C"/>
    <w:rsid w:val="00563FB3"/>
    <w:rsid w:val="0057113E"/>
    <w:rsid w:val="00572032"/>
    <w:rsid w:val="0057425F"/>
    <w:rsid w:val="00574924"/>
    <w:rsid w:val="00576304"/>
    <w:rsid w:val="0057709C"/>
    <w:rsid w:val="00583212"/>
    <w:rsid w:val="00585D04"/>
    <w:rsid w:val="00587DEC"/>
    <w:rsid w:val="00591D32"/>
    <w:rsid w:val="00596EDB"/>
    <w:rsid w:val="00597435"/>
    <w:rsid w:val="005A04C9"/>
    <w:rsid w:val="005A4231"/>
    <w:rsid w:val="005A5043"/>
    <w:rsid w:val="005B01D9"/>
    <w:rsid w:val="005B2DD2"/>
    <w:rsid w:val="005B4C84"/>
    <w:rsid w:val="005B5428"/>
    <w:rsid w:val="005B63CC"/>
    <w:rsid w:val="005C4EA3"/>
    <w:rsid w:val="005D16BA"/>
    <w:rsid w:val="005D34B7"/>
    <w:rsid w:val="005D45D7"/>
    <w:rsid w:val="005E086B"/>
    <w:rsid w:val="005E2B22"/>
    <w:rsid w:val="005E2C34"/>
    <w:rsid w:val="005F1D3E"/>
    <w:rsid w:val="005F2B5C"/>
    <w:rsid w:val="005F4EB1"/>
    <w:rsid w:val="005F6B48"/>
    <w:rsid w:val="005F77E6"/>
    <w:rsid w:val="00601529"/>
    <w:rsid w:val="00607BBF"/>
    <w:rsid w:val="00620B22"/>
    <w:rsid w:val="00620ECC"/>
    <w:rsid w:val="00622557"/>
    <w:rsid w:val="00622C1E"/>
    <w:rsid w:val="00626E85"/>
    <w:rsid w:val="0062744B"/>
    <w:rsid w:val="006332F1"/>
    <w:rsid w:val="00640DA5"/>
    <w:rsid w:val="006424C6"/>
    <w:rsid w:val="00643BE3"/>
    <w:rsid w:val="00647CD3"/>
    <w:rsid w:val="0065143D"/>
    <w:rsid w:val="0065194C"/>
    <w:rsid w:val="00653BCB"/>
    <w:rsid w:val="00655457"/>
    <w:rsid w:val="006604F1"/>
    <w:rsid w:val="00660B29"/>
    <w:rsid w:val="00661B71"/>
    <w:rsid w:val="00663A12"/>
    <w:rsid w:val="006749AA"/>
    <w:rsid w:val="00681AB8"/>
    <w:rsid w:val="00683926"/>
    <w:rsid w:val="006915A4"/>
    <w:rsid w:val="00697CD9"/>
    <w:rsid w:val="006A02F2"/>
    <w:rsid w:val="006A061A"/>
    <w:rsid w:val="006A102C"/>
    <w:rsid w:val="006A33CB"/>
    <w:rsid w:val="006B37E8"/>
    <w:rsid w:val="006B4ECB"/>
    <w:rsid w:val="006B5023"/>
    <w:rsid w:val="006B7D0A"/>
    <w:rsid w:val="006C265B"/>
    <w:rsid w:val="006D03E1"/>
    <w:rsid w:val="006D08F1"/>
    <w:rsid w:val="006D2A85"/>
    <w:rsid w:val="006D3D5B"/>
    <w:rsid w:val="006D4B46"/>
    <w:rsid w:val="006D5B45"/>
    <w:rsid w:val="006D634D"/>
    <w:rsid w:val="006D697B"/>
    <w:rsid w:val="006D7BD0"/>
    <w:rsid w:val="006E34C9"/>
    <w:rsid w:val="006E41DA"/>
    <w:rsid w:val="006E51F6"/>
    <w:rsid w:val="006E7A68"/>
    <w:rsid w:val="006F23A3"/>
    <w:rsid w:val="006F7FB1"/>
    <w:rsid w:val="00706A3B"/>
    <w:rsid w:val="00710BF9"/>
    <w:rsid w:val="0071355D"/>
    <w:rsid w:val="00715AA7"/>
    <w:rsid w:val="00720757"/>
    <w:rsid w:val="0072377F"/>
    <w:rsid w:val="00723957"/>
    <w:rsid w:val="00731696"/>
    <w:rsid w:val="007368B8"/>
    <w:rsid w:val="00737550"/>
    <w:rsid w:val="0074064A"/>
    <w:rsid w:val="00742034"/>
    <w:rsid w:val="00750088"/>
    <w:rsid w:val="007505C6"/>
    <w:rsid w:val="0075073C"/>
    <w:rsid w:val="007516A8"/>
    <w:rsid w:val="007546C4"/>
    <w:rsid w:val="00760A5C"/>
    <w:rsid w:val="00760BE2"/>
    <w:rsid w:val="00761C70"/>
    <w:rsid w:val="00767E55"/>
    <w:rsid w:val="007701D1"/>
    <w:rsid w:val="00774238"/>
    <w:rsid w:val="00774A3D"/>
    <w:rsid w:val="00774B92"/>
    <w:rsid w:val="00776894"/>
    <w:rsid w:val="00784B19"/>
    <w:rsid w:val="00786167"/>
    <w:rsid w:val="00791AC6"/>
    <w:rsid w:val="00791CDB"/>
    <w:rsid w:val="0079265D"/>
    <w:rsid w:val="00793E74"/>
    <w:rsid w:val="007A0655"/>
    <w:rsid w:val="007A16A7"/>
    <w:rsid w:val="007A2F3C"/>
    <w:rsid w:val="007A3824"/>
    <w:rsid w:val="007A5018"/>
    <w:rsid w:val="007B10DC"/>
    <w:rsid w:val="007B2A81"/>
    <w:rsid w:val="007B44A2"/>
    <w:rsid w:val="007B7AD8"/>
    <w:rsid w:val="007B7F0D"/>
    <w:rsid w:val="007C0326"/>
    <w:rsid w:val="007C2045"/>
    <w:rsid w:val="007C300E"/>
    <w:rsid w:val="007C3A96"/>
    <w:rsid w:val="007C50D0"/>
    <w:rsid w:val="007D1355"/>
    <w:rsid w:val="007D1A9F"/>
    <w:rsid w:val="007D1E60"/>
    <w:rsid w:val="007D22A1"/>
    <w:rsid w:val="007D5068"/>
    <w:rsid w:val="007D72AD"/>
    <w:rsid w:val="007D783A"/>
    <w:rsid w:val="007E067E"/>
    <w:rsid w:val="007E0C88"/>
    <w:rsid w:val="007E2B60"/>
    <w:rsid w:val="007E59FB"/>
    <w:rsid w:val="007F0EF7"/>
    <w:rsid w:val="007F1810"/>
    <w:rsid w:val="007F2CB4"/>
    <w:rsid w:val="007F5858"/>
    <w:rsid w:val="0080210D"/>
    <w:rsid w:val="00804531"/>
    <w:rsid w:val="00804BFF"/>
    <w:rsid w:val="00805FED"/>
    <w:rsid w:val="00811BEF"/>
    <w:rsid w:val="00811CF0"/>
    <w:rsid w:val="00815326"/>
    <w:rsid w:val="00817726"/>
    <w:rsid w:val="0082621D"/>
    <w:rsid w:val="0083655F"/>
    <w:rsid w:val="00843FAB"/>
    <w:rsid w:val="00845A3E"/>
    <w:rsid w:val="0084628B"/>
    <w:rsid w:val="00847214"/>
    <w:rsid w:val="00854FAA"/>
    <w:rsid w:val="008568B9"/>
    <w:rsid w:val="00862893"/>
    <w:rsid w:val="00870BC0"/>
    <w:rsid w:val="008750B9"/>
    <w:rsid w:val="00882108"/>
    <w:rsid w:val="00887816"/>
    <w:rsid w:val="00894643"/>
    <w:rsid w:val="008948C9"/>
    <w:rsid w:val="00895603"/>
    <w:rsid w:val="00896B5A"/>
    <w:rsid w:val="008A1CE6"/>
    <w:rsid w:val="008A2B8C"/>
    <w:rsid w:val="008A408D"/>
    <w:rsid w:val="008A5F33"/>
    <w:rsid w:val="008A611B"/>
    <w:rsid w:val="008A62ED"/>
    <w:rsid w:val="008B2BFD"/>
    <w:rsid w:val="008C2968"/>
    <w:rsid w:val="008C2DA1"/>
    <w:rsid w:val="008C6FF1"/>
    <w:rsid w:val="008D0594"/>
    <w:rsid w:val="008D6FD4"/>
    <w:rsid w:val="008E092C"/>
    <w:rsid w:val="008E3907"/>
    <w:rsid w:val="008E3F5D"/>
    <w:rsid w:val="008E4E96"/>
    <w:rsid w:val="008E56FF"/>
    <w:rsid w:val="008F207F"/>
    <w:rsid w:val="00900D31"/>
    <w:rsid w:val="00900DB4"/>
    <w:rsid w:val="00903DF7"/>
    <w:rsid w:val="00907225"/>
    <w:rsid w:val="009122C0"/>
    <w:rsid w:val="00917095"/>
    <w:rsid w:val="00926135"/>
    <w:rsid w:val="00926D11"/>
    <w:rsid w:val="00927357"/>
    <w:rsid w:val="00930779"/>
    <w:rsid w:val="009314E4"/>
    <w:rsid w:val="00933EF7"/>
    <w:rsid w:val="009371F0"/>
    <w:rsid w:val="00945827"/>
    <w:rsid w:val="00946855"/>
    <w:rsid w:val="00951EEC"/>
    <w:rsid w:val="00952207"/>
    <w:rsid w:val="009554A9"/>
    <w:rsid w:val="00961800"/>
    <w:rsid w:val="0097115E"/>
    <w:rsid w:val="009715FF"/>
    <w:rsid w:val="009726A9"/>
    <w:rsid w:val="00981ADD"/>
    <w:rsid w:val="00982E5E"/>
    <w:rsid w:val="009833CB"/>
    <w:rsid w:val="00997E96"/>
    <w:rsid w:val="009A4767"/>
    <w:rsid w:val="009A5456"/>
    <w:rsid w:val="009B01F1"/>
    <w:rsid w:val="009B0E42"/>
    <w:rsid w:val="009B6026"/>
    <w:rsid w:val="009C0673"/>
    <w:rsid w:val="009C08AD"/>
    <w:rsid w:val="009C177F"/>
    <w:rsid w:val="009C22F4"/>
    <w:rsid w:val="009C28B0"/>
    <w:rsid w:val="009C6ADB"/>
    <w:rsid w:val="009C6CF8"/>
    <w:rsid w:val="009C6DAB"/>
    <w:rsid w:val="009D344A"/>
    <w:rsid w:val="009D57C0"/>
    <w:rsid w:val="009D5BBF"/>
    <w:rsid w:val="009E4FE4"/>
    <w:rsid w:val="009E6A5E"/>
    <w:rsid w:val="009E7750"/>
    <w:rsid w:val="009F43F2"/>
    <w:rsid w:val="009F4EF4"/>
    <w:rsid w:val="00A0535E"/>
    <w:rsid w:val="00A12B2C"/>
    <w:rsid w:val="00A13A0E"/>
    <w:rsid w:val="00A17AB0"/>
    <w:rsid w:val="00A2274E"/>
    <w:rsid w:val="00A2391F"/>
    <w:rsid w:val="00A3319A"/>
    <w:rsid w:val="00A33FA2"/>
    <w:rsid w:val="00A35378"/>
    <w:rsid w:val="00A40874"/>
    <w:rsid w:val="00A422A6"/>
    <w:rsid w:val="00A42894"/>
    <w:rsid w:val="00A42895"/>
    <w:rsid w:val="00A43FC7"/>
    <w:rsid w:val="00A46CDA"/>
    <w:rsid w:val="00A601AD"/>
    <w:rsid w:val="00A64133"/>
    <w:rsid w:val="00A64DD9"/>
    <w:rsid w:val="00A65AB4"/>
    <w:rsid w:val="00A665CB"/>
    <w:rsid w:val="00A733D0"/>
    <w:rsid w:val="00A73CF8"/>
    <w:rsid w:val="00A75FBA"/>
    <w:rsid w:val="00A76EE4"/>
    <w:rsid w:val="00A84087"/>
    <w:rsid w:val="00A909E3"/>
    <w:rsid w:val="00A91BAB"/>
    <w:rsid w:val="00A95153"/>
    <w:rsid w:val="00A97678"/>
    <w:rsid w:val="00AA35F5"/>
    <w:rsid w:val="00AA55CC"/>
    <w:rsid w:val="00AA7C4D"/>
    <w:rsid w:val="00AB381F"/>
    <w:rsid w:val="00AB3E9D"/>
    <w:rsid w:val="00AC1776"/>
    <w:rsid w:val="00AC76A9"/>
    <w:rsid w:val="00AD1201"/>
    <w:rsid w:val="00AE0DCD"/>
    <w:rsid w:val="00AE2AA2"/>
    <w:rsid w:val="00AE2F6F"/>
    <w:rsid w:val="00AE4384"/>
    <w:rsid w:val="00AE44F1"/>
    <w:rsid w:val="00AE4EB5"/>
    <w:rsid w:val="00AE6B49"/>
    <w:rsid w:val="00AE7BF3"/>
    <w:rsid w:val="00AF0EF6"/>
    <w:rsid w:val="00AF1299"/>
    <w:rsid w:val="00AF25BC"/>
    <w:rsid w:val="00AF3A55"/>
    <w:rsid w:val="00AF3B34"/>
    <w:rsid w:val="00AF4D4A"/>
    <w:rsid w:val="00AF5F60"/>
    <w:rsid w:val="00AF6E94"/>
    <w:rsid w:val="00AF7130"/>
    <w:rsid w:val="00B04CBB"/>
    <w:rsid w:val="00B0580F"/>
    <w:rsid w:val="00B05D64"/>
    <w:rsid w:val="00B06B5A"/>
    <w:rsid w:val="00B12A69"/>
    <w:rsid w:val="00B12BEB"/>
    <w:rsid w:val="00B22A2E"/>
    <w:rsid w:val="00B22BF2"/>
    <w:rsid w:val="00B26EB0"/>
    <w:rsid w:val="00B317A6"/>
    <w:rsid w:val="00B3190E"/>
    <w:rsid w:val="00B33781"/>
    <w:rsid w:val="00B3408B"/>
    <w:rsid w:val="00B34AD9"/>
    <w:rsid w:val="00B37CD6"/>
    <w:rsid w:val="00B419F5"/>
    <w:rsid w:val="00B41CF3"/>
    <w:rsid w:val="00B43166"/>
    <w:rsid w:val="00B4498E"/>
    <w:rsid w:val="00B5654A"/>
    <w:rsid w:val="00B60C21"/>
    <w:rsid w:val="00B6400B"/>
    <w:rsid w:val="00B65FFE"/>
    <w:rsid w:val="00B6623E"/>
    <w:rsid w:val="00B700DF"/>
    <w:rsid w:val="00B717C3"/>
    <w:rsid w:val="00B837B9"/>
    <w:rsid w:val="00B83C2E"/>
    <w:rsid w:val="00B86FE8"/>
    <w:rsid w:val="00B90A8F"/>
    <w:rsid w:val="00B91071"/>
    <w:rsid w:val="00B91B01"/>
    <w:rsid w:val="00B938B5"/>
    <w:rsid w:val="00B949CF"/>
    <w:rsid w:val="00BA1D42"/>
    <w:rsid w:val="00BA1ED6"/>
    <w:rsid w:val="00BA20F5"/>
    <w:rsid w:val="00BA2B38"/>
    <w:rsid w:val="00BA5278"/>
    <w:rsid w:val="00BA73F2"/>
    <w:rsid w:val="00BB26BE"/>
    <w:rsid w:val="00BB4C44"/>
    <w:rsid w:val="00BB58FA"/>
    <w:rsid w:val="00BC2D80"/>
    <w:rsid w:val="00BD0401"/>
    <w:rsid w:val="00BD24F4"/>
    <w:rsid w:val="00BD69AC"/>
    <w:rsid w:val="00BE07DD"/>
    <w:rsid w:val="00BF19EA"/>
    <w:rsid w:val="00BF1D4E"/>
    <w:rsid w:val="00BF474D"/>
    <w:rsid w:val="00C07C89"/>
    <w:rsid w:val="00C117AD"/>
    <w:rsid w:val="00C11AB9"/>
    <w:rsid w:val="00C17017"/>
    <w:rsid w:val="00C22240"/>
    <w:rsid w:val="00C24C0C"/>
    <w:rsid w:val="00C26FEC"/>
    <w:rsid w:val="00C34ADB"/>
    <w:rsid w:val="00C44BCC"/>
    <w:rsid w:val="00C453F6"/>
    <w:rsid w:val="00C4580D"/>
    <w:rsid w:val="00C47A95"/>
    <w:rsid w:val="00C53EA6"/>
    <w:rsid w:val="00C648DF"/>
    <w:rsid w:val="00C653FA"/>
    <w:rsid w:val="00C65A1A"/>
    <w:rsid w:val="00C6769A"/>
    <w:rsid w:val="00C73A40"/>
    <w:rsid w:val="00C74384"/>
    <w:rsid w:val="00C81B81"/>
    <w:rsid w:val="00C81E1C"/>
    <w:rsid w:val="00C854CF"/>
    <w:rsid w:val="00C855AC"/>
    <w:rsid w:val="00C85D29"/>
    <w:rsid w:val="00C90B96"/>
    <w:rsid w:val="00C95454"/>
    <w:rsid w:val="00C95930"/>
    <w:rsid w:val="00C97692"/>
    <w:rsid w:val="00CA038C"/>
    <w:rsid w:val="00CB253A"/>
    <w:rsid w:val="00CC042D"/>
    <w:rsid w:val="00CD31D5"/>
    <w:rsid w:val="00CD408E"/>
    <w:rsid w:val="00CD6D24"/>
    <w:rsid w:val="00CD6FD0"/>
    <w:rsid w:val="00CE0D05"/>
    <w:rsid w:val="00CE0F4D"/>
    <w:rsid w:val="00CE1F65"/>
    <w:rsid w:val="00CE64F4"/>
    <w:rsid w:val="00CF038E"/>
    <w:rsid w:val="00CF0D71"/>
    <w:rsid w:val="00CF4861"/>
    <w:rsid w:val="00CF6F32"/>
    <w:rsid w:val="00CF769B"/>
    <w:rsid w:val="00D01204"/>
    <w:rsid w:val="00D044CB"/>
    <w:rsid w:val="00D05C20"/>
    <w:rsid w:val="00D06147"/>
    <w:rsid w:val="00D07A30"/>
    <w:rsid w:val="00D166FB"/>
    <w:rsid w:val="00D27E52"/>
    <w:rsid w:val="00D328F5"/>
    <w:rsid w:val="00D32B9F"/>
    <w:rsid w:val="00D35894"/>
    <w:rsid w:val="00D358D1"/>
    <w:rsid w:val="00D378B5"/>
    <w:rsid w:val="00D37FC5"/>
    <w:rsid w:val="00D43D0B"/>
    <w:rsid w:val="00D50220"/>
    <w:rsid w:val="00D5160B"/>
    <w:rsid w:val="00D52CDB"/>
    <w:rsid w:val="00D540AD"/>
    <w:rsid w:val="00D5410D"/>
    <w:rsid w:val="00D56869"/>
    <w:rsid w:val="00D60372"/>
    <w:rsid w:val="00D62373"/>
    <w:rsid w:val="00D6300F"/>
    <w:rsid w:val="00D63AFB"/>
    <w:rsid w:val="00D722EE"/>
    <w:rsid w:val="00D727AE"/>
    <w:rsid w:val="00D75C11"/>
    <w:rsid w:val="00D80461"/>
    <w:rsid w:val="00D80AEF"/>
    <w:rsid w:val="00D826B4"/>
    <w:rsid w:val="00D83005"/>
    <w:rsid w:val="00D91778"/>
    <w:rsid w:val="00D93AAD"/>
    <w:rsid w:val="00D957FA"/>
    <w:rsid w:val="00D95FC2"/>
    <w:rsid w:val="00DA047C"/>
    <w:rsid w:val="00DA60A5"/>
    <w:rsid w:val="00DB134F"/>
    <w:rsid w:val="00DB6097"/>
    <w:rsid w:val="00DC14E8"/>
    <w:rsid w:val="00DC6032"/>
    <w:rsid w:val="00DC6735"/>
    <w:rsid w:val="00DC6D1D"/>
    <w:rsid w:val="00DD0F0E"/>
    <w:rsid w:val="00DD210C"/>
    <w:rsid w:val="00DD58ED"/>
    <w:rsid w:val="00DE0951"/>
    <w:rsid w:val="00DE1958"/>
    <w:rsid w:val="00DF49E7"/>
    <w:rsid w:val="00DF4DAD"/>
    <w:rsid w:val="00DF592D"/>
    <w:rsid w:val="00E023C6"/>
    <w:rsid w:val="00E03143"/>
    <w:rsid w:val="00E064D5"/>
    <w:rsid w:val="00E069EE"/>
    <w:rsid w:val="00E06BD0"/>
    <w:rsid w:val="00E1267D"/>
    <w:rsid w:val="00E12BE9"/>
    <w:rsid w:val="00E25433"/>
    <w:rsid w:val="00E25682"/>
    <w:rsid w:val="00E25AC2"/>
    <w:rsid w:val="00E321B2"/>
    <w:rsid w:val="00E36751"/>
    <w:rsid w:val="00E36F64"/>
    <w:rsid w:val="00E374BA"/>
    <w:rsid w:val="00E460CA"/>
    <w:rsid w:val="00E61940"/>
    <w:rsid w:val="00E621EA"/>
    <w:rsid w:val="00E63D8C"/>
    <w:rsid w:val="00E677CA"/>
    <w:rsid w:val="00E778E7"/>
    <w:rsid w:val="00E8235C"/>
    <w:rsid w:val="00E8312C"/>
    <w:rsid w:val="00E855FC"/>
    <w:rsid w:val="00E936B4"/>
    <w:rsid w:val="00EA0DFC"/>
    <w:rsid w:val="00EB5E6E"/>
    <w:rsid w:val="00EB6A34"/>
    <w:rsid w:val="00EB7B41"/>
    <w:rsid w:val="00EC0E86"/>
    <w:rsid w:val="00EC27C7"/>
    <w:rsid w:val="00EC4A18"/>
    <w:rsid w:val="00EC57D6"/>
    <w:rsid w:val="00EC6BD1"/>
    <w:rsid w:val="00ED1B3A"/>
    <w:rsid w:val="00ED228E"/>
    <w:rsid w:val="00ED2688"/>
    <w:rsid w:val="00EE386C"/>
    <w:rsid w:val="00EE4789"/>
    <w:rsid w:val="00EF032B"/>
    <w:rsid w:val="00EF0E5B"/>
    <w:rsid w:val="00EF10E8"/>
    <w:rsid w:val="00EF5261"/>
    <w:rsid w:val="00EF760B"/>
    <w:rsid w:val="00F01675"/>
    <w:rsid w:val="00F02108"/>
    <w:rsid w:val="00F030AD"/>
    <w:rsid w:val="00F057F2"/>
    <w:rsid w:val="00F05B28"/>
    <w:rsid w:val="00F111E9"/>
    <w:rsid w:val="00F11DC6"/>
    <w:rsid w:val="00F2093C"/>
    <w:rsid w:val="00F267D8"/>
    <w:rsid w:val="00F30C5B"/>
    <w:rsid w:val="00F312AF"/>
    <w:rsid w:val="00F3170A"/>
    <w:rsid w:val="00F319F2"/>
    <w:rsid w:val="00F33FF8"/>
    <w:rsid w:val="00F35C70"/>
    <w:rsid w:val="00F43927"/>
    <w:rsid w:val="00F450F6"/>
    <w:rsid w:val="00F70A8B"/>
    <w:rsid w:val="00F71F50"/>
    <w:rsid w:val="00F73C5B"/>
    <w:rsid w:val="00F7407F"/>
    <w:rsid w:val="00F7738B"/>
    <w:rsid w:val="00F80BA5"/>
    <w:rsid w:val="00F820F8"/>
    <w:rsid w:val="00F830AF"/>
    <w:rsid w:val="00F832BB"/>
    <w:rsid w:val="00F91D50"/>
    <w:rsid w:val="00F9430F"/>
    <w:rsid w:val="00F96402"/>
    <w:rsid w:val="00FA398D"/>
    <w:rsid w:val="00FA50B8"/>
    <w:rsid w:val="00FA6EC4"/>
    <w:rsid w:val="00FB32AD"/>
    <w:rsid w:val="00FB61F0"/>
    <w:rsid w:val="00FB645B"/>
    <w:rsid w:val="00FB7424"/>
    <w:rsid w:val="00FC1619"/>
    <w:rsid w:val="00FC4481"/>
    <w:rsid w:val="00FC6385"/>
    <w:rsid w:val="00FC6C46"/>
    <w:rsid w:val="00FD071F"/>
    <w:rsid w:val="00FD15DC"/>
    <w:rsid w:val="00FD4391"/>
    <w:rsid w:val="00FD65BA"/>
    <w:rsid w:val="00FE1212"/>
    <w:rsid w:val="00FE19ED"/>
    <w:rsid w:val="00FE2A21"/>
    <w:rsid w:val="00FF5E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04EAF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4EB1"/>
    <w:rPr>
      <w:rFonts w:asciiTheme="minorHAnsi" w:hAnsi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A5F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5F33"/>
    <w:pPr>
      <w:ind w:left="720"/>
      <w:contextualSpacing/>
    </w:pPr>
  </w:style>
  <w:style w:type="paragraph" w:styleId="Header">
    <w:name w:val="header"/>
    <w:basedOn w:val="Normal"/>
    <w:link w:val="HeaderChar"/>
    <w:uiPriority w:val="99"/>
    <w:unhideWhenUsed/>
    <w:rsid w:val="004A33C0"/>
    <w:pPr>
      <w:tabs>
        <w:tab w:val="center" w:pos="4513"/>
        <w:tab w:val="right" w:pos="9026"/>
      </w:tabs>
    </w:pPr>
  </w:style>
  <w:style w:type="character" w:customStyle="1" w:styleId="HeaderChar">
    <w:name w:val="Header Char"/>
    <w:basedOn w:val="DefaultParagraphFont"/>
    <w:link w:val="Header"/>
    <w:uiPriority w:val="99"/>
    <w:rsid w:val="004A33C0"/>
    <w:rPr>
      <w:rFonts w:asciiTheme="minorHAnsi" w:hAnsiTheme="minorHAnsi"/>
    </w:rPr>
  </w:style>
  <w:style w:type="paragraph" w:styleId="Footer">
    <w:name w:val="footer"/>
    <w:basedOn w:val="Normal"/>
    <w:link w:val="FooterChar"/>
    <w:uiPriority w:val="99"/>
    <w:unhideWhenUsed/>
    <w:rsid w:val="004A33C0"/>
    <w:pPr>
      <w:tabs>
        <w:tab w:val="center" w:pos="4513"/>
        <w:tab w:val="right" w:pos="9026"/>
      </w:tabs>
    </w:pPr>
  </w:style>
  <w:style w:type="character" w:customStyle="1" w:styleId="FooterChar">
    <w:name w:val="Footer Char"/>
    <w:basedOn w:val="DefaultParagraphFont"/>
    <w:link w:val="Footer"/>
    <w:uiPriority w:val="99"/>
    <w:rsid w:val="004A33C0"/>
    <w:rPr>
      <w:rFonts w:asciiTheme="minorHAnsi" w:hAnsiTheme="minorHAnsi"/>
    </w:rPr>
  </w:style>
  <w:style w:type="paragraph" w:styleId="BalloonText">
    <w:name w:val="Balloon Text"/>
    <w:basedOn w:val="Normal"/>
    <w:link w:val="BalloonTextChar"/>
    <w:uiPriority w:val="99"/>
    <w:semiHidden/>
    <w:unhideWhenUsed/>
    <w:rsid w:val="001C0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0C48"/>
    <w:rPr>
      <w:rFonts w:ascii="Segoe UI" w:hAnsi="Segoe UI" w:cs="Segoe UI"/>
      <w:sz w:val="18"/>
      <w:szCs w:val="18"/>
    </w:rPr>
  </w:style>
  <w:style w:type="character" w:styleId="Hyperlink">
    <w:name w:val="Hyperlink"/>
    <w:basedOn w:val="DefaultParagraphFont"/>
    <w:uiPriority w:val="99"/>
    <w:unhideWhenUsed/>
    <w:rsid w:val="005F4EB1"/>
    <w:rPr>
      <w:color w:val="0563C1" w:themeColor="hyperlink"/>
      <w:u w:val="single"/>
    </w:rPr>
  </w:style>
  <w:style w:type="paragraph" w:styleId="CommentText">
    <w:name w:val="annotation text"/>
    <w:basedOn w:val="Normal"/>
    <w:link w:val="CommentTextChar"/>
    <w:unhideWhenUsed/>
    <w:rsid w:val="005F4EB1"/>
    <w:pPr>
      <w:spacing w:after="160"/>
    </w:pPr>
    <w:rPr>
      <w:sz w:val="20"/>
      <w:szCs w:val="20"/>
    </w:rPr>
  </w:style>
  <w:style w:type="character" w:customStyle="1" w:styleId="CommentTextChar">
    <w:name w:val="Comment Text Char"/>
    <w:basedOn w:val="DefaultParagraphFont"/>
    <w:link w:val="CommentText"/>
    <w:rsid w:val="005F4EB1"/>
    <w:rPr>
      <w:rFonts w:asciiTheme="minorHAnsi" w:hAnsiTheme="minorHAnsi"/>
      <w:sz w:val="20"/>
      <w:szCs w:val="20"/>
    </w:rPr>
  </w:style>
  <w:style w:type="character" w:customStyle="1" w:styleId="UnresolvedMention1">
    <w:name w:val="Unresolved Mention1"/>
    <w:basedOn w:val="DefaultParagraphFont"/>
    <w:uiPriority w:val="99"/>
    <w:semiHidden/>
    <w:unhideWhenUsed/>
    <w:rsid w:val="00EF0E5B"/>
    <w:rPr>
      <w:color w:val="808080"/>
      <w:shd w:val="clear" w:color="auto" w:fill="E6E6E6"/>
    </w:rPr>
  </w:style>
  <w:style w:type="character" w:styleId="CommentReference">
    <w:name w:val="annotation reference"/>
    <w:basedOn w:val="DefaultParagraphFont"/>
    <w:unhideWhenUsed/>
    <w:rsid w:val="003E42EF"/>
    <w:rPr>
      <w:sz w:val="16"/>
      <w:szCs w:val="16"/>
    </w:rPr>
  </w:style>
  <w:style w:type="paragraph" w:styleId="CommentSubject">
    <w:name w:val="annotation subject"/>
    <w:basedOn w:val="CommentText"/>
    <w:next w:val="CommentText"/>
    <w:link w:val="CommentSubjectChar"/>
    <w:uiPriority w:val="99"/>
    <w:semiHidden/>
    <w:unhideWhenUsed/>
    <w:rsid w:val="00446D42"/>
    <w:pPr>
      <w:spacing w:after="0"/>
    </w:pPr>
    <w:rPr>
      <w:b/>
      <w:bCs/>
    </w:rPr>
  </w:style>
  <w:style w:type="character" w:customStyle="1" w:styleId="CommentSubjectChar">
    <w:name w:val="Comment Subject Char"/>
    <w:basedOn w:val="CommentTextChar"/>
    <w:link w:val="CommentSubject"/>
    <w:uiPriority w:val="99"/>
    <w:semiHidden/>
    <w:rsid w:val="00446D42"/>
    <w:rPr>
      <w:rFonts w:asciiTheme="minorHAnsi" w:hAnsiTheme="minorHAnsi"/>
      <w:b/>
      <w:bCs/>
      <w:sz w:val="20"/>
      <w:szCs w:val="20"/>
    </w:rPr>
  </w:style>
  <w:style w:type="character" w:styleId="FollowedHyperlink">
    <w:name w:val="FollowedHyperlink"/>
    <w:basedOn w:val="DefaultParagraphFont"/>
    <w:uiPriority w:val="99"/>
    <w:semiHidden/>
    <w:unhideWhenUsed/>
    <w:rsid w:val="0055263C"/>
    <w:rPr>
      <w:color w:val="954F72" w:themeColor="followedHyperlink"/>
      <w:u w:val="single"/>
    </w:rPr>
  </w:style>
  <w:style w:type="paragraph" w:styleId="Revision">
    <w:name w:val="Revision"/>
    <w:hidden/>
    <w:uiPriority w:val="99"/>
    <w:semiHidden/>
    <w:rsid w:val="00653BCB"/>
    <w:rPr>
      <w:rFonts w:asciiTheme="minorHAnsi" w:hAnsiTheme="minorHAnsi"/>
    </w:rPr>
  </w:style>
  <w:style w:type="character" w:customStyle="1" w:styleId="normaltextrun">
    <w:name w:val="normaltextrun"/>
    <w:basedOn w:val="DefaultParagraphFont"/>
    <w:rsid w:val="00005D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5154">
      <w:bodyDiv w:val="1"/>
      <w:marLeft w:val="0"/>
      <w:marRight w:val="0"/>
      <w:marTop w:val="0"/>
      <w:marBottom w:val="0"/>
      <w:divBdr>
        <w:top w:val="none" w:sz="0" w:space="0" w:color="auto"/>
        <w:left w:val="none" w:sz="0" w:space="0" w:color="auto"/>
        <w:bottom w:val="none" w:sz="0" w:space="0" w:color="auto"/>
        <w:right w:val="none" w:sz="0" w:space="0" w:color="auto"/>
      </w:divBdr>
    </w:div>
    <w:div w:id="43066648">
      <w:bodyDiv w:val="1"/>
      <w:marLeft w:val="0"/>
      <w:marRight w:val="0"/>
      <w:marTop w:val="0"/>
      <w:marBottom w:val="0"/>
      <w:divBdr>
        <w:top w:val="none" w:sz="0" w:space="0" w:color="auto"/>
        <w:left w:val="none" w:sz="0" w:space="0" w:color="auto"/>
        <w:bottom w:val="none" w:sz="0" w:space="0" w:color="auto"/>
        <w:right w:val="none" w:sz="0" w:space="0" w:color="auto"/>
      </w:divBdr>
    </w:div>
    <w:div w:id="55977053">
      <w:bodyDiv w:val="1"/>
      <w:marLeft w:val="0"/>
      <w:marRight w:val="0"/>
      <w:marTop w:val="0"/>
      <w:marBottom w:val="0"/>
      <w:divBdr>
        <w:top w:val="none" w:sz="0" w:space="0" w:color="auto"/>
        <w:left w:val="none" w:sz="0" w:space="0" w:color="auto"/>
        <w:bottom w:val="none" w:sz="0" w:space="0" w:color="auto"/>
        <w:right w:val="none" w:sz="0" w:space="0" w:color="auto"/>
      </w:divBdr>
    </w:div>
    <w:div w:id="174613287">
      <w:bodyDiv w:val="1"/>
      <w:marLeft w:val="0"/>
      <w:marRight w:val="0"/>
      <w:marTop w:val="0"/>
      <w:marBottom w:val="0"/>
      <w:divBdr>
        <w:top w:val="none" w:sz="0" w:space="0" w:color="auto"/>
        <w:left w:val="none" w:sz="0" w:space="0" w:color="auto"/>
        <w:bottom w:val="none" w:sz="0" w:space="0" w:color="auto"/>
        <w:right w:val="none" w:sz="0" w:space="0" w:color="auto"/>
      </w:divBdr>
    </w:div>
    <w:div w:id="198127209">
      <w:bodyDiv w:val="1"/>
      <w:marLeft w:val="0"/>
      <w:marRight w:val="0"/>
      <w:marTop w:val="0"/>
      <w:marBottom w:val="0"/>
      <w:divBdr>
        <w:top w:val="none" w:sz="0" w:space="0" w:color="auto"/>
        <w:left w:val="none" w:sz="0" w:space="0" w:color="auto"/>
        <w:bottom w:val="none" w:sz="0" w:space="0" w:color="auto"/>
        <w:right w:val="none" w:sz="0" w:space="0" w:color="auto"/>
      </w:divBdr>
    </w:div>
    <w:div w:id="296766097">
      <w:bodyDiv w:val="1"/>
      <w:marLeft w:val="0"/>
      <w:marRight w:val="0"/>
      <w:marTop w:val="0"/>
      <w:marBottom w:val="0"/>
      <w:divBdr>
        <w:top w:val="none" w:sz="0" w:space="0" w:color="auto"/>
        <w:left w:val="none" w:sz="0" w:space="0" w:color="auto"/>
        <w:bottom w:val="none" w:sz="0" w:space="0" w:color="auto"/>
        <w:right w:val="none" w:sz="0" w:space="0" w:color="auto"/>
      </w:divBdr>
    </w:div>
    <w:div w:id="312753726">
      <w:bodyDiv w:val="1"/>
      <w:marLeft w:val="0"/>
      <w:marRight w:val="0"/>
      <w:marTop w:val="0"/>
      <w:marBottom w:val="0"/>
      <w:divBdr>
        <w:top w:val="none" w:sz="0" w:space="0" w:color="auto"/>
        <w:left w:val="none" w:sz="0" w:space="0" w:color="auto"/>
        <w:bottom w:val="none" w:sz="0" w:space="0" w:color="auto"/>
        <w:right w:val="none" w:sz="0" w:space="0" w:color="auto"/>
      </w:divBdr>
    </w:div>
    <w:div w:id="330911634">
      <w:bodyDiv w:val="1"/>
      <w:marLeft w:val="0"/>
      <w:marRight w:val="0"/>
      <w:marTop w:val="0"/>
      <w:marBottom w:val="0"/>
      <w:divBdr>
        <w:top w:val="none" w:sz="0" w:space="0" w:color="auto"/>
        <w:left w:val="none" w:sz="0" w:space="0" w:color="auto"/>
        <w:bottom w:val="none" w:sz="0" w:space="0" w:color="auto"/>
        <w:right w:val="none" w:sz="0" w:space="0" w:color="auto"/>
      </w:divBdr>
    </w:div>
    <w:div w:id="368068202">
      <w:bodyDiv w:val="1"/>
      <w:marLeft w:val="0"/>
      <w:marRight w:val="0"/>
      <w:marTop w:val="0"/>
      <w:marBottom w:val="0"/>
      <w:divBdr>
        <w:top w:val="none" w:sz="0" w:space="0" w:color="auto"/>
        <w:left w:val="none" w:sz="0" w:space="0" w:color="auto"/>
        <w:bottom w:val="none" w:sz="0" w:space="0" w:color="auto"/>
        <w:right w:val="none" w:sz="0" w:space="0" w:color="auto"/>
      </w:divBdr>
    </w:div>
    <w:div w:id="403645023">
      <w:bodyDiv w:val="1"/>
      <w:marLeft w:val="0"/>
      <w:marRight w:val="0"/>
      <w:marTop w:val="0"/>
      <w:marBottom w:val="0"/>
      <w:divBdr>
        <w:top w:val="none" w:sz="0" w:space="0" w:color="auto"/>
        <w:left w:val="none" w:sz="0" w:space="0" w:color="auto"/>
        <w:bottom w:val="none" w:sz="0" w:space="0" w:color="auto"/>
        <w:right w:val="none" w:sz="0" w:space="0" w:color="auto"/>
      </w:divBdr>
    </w:div>
    <w:div w:id="429664434">
      <w:bodyDiv w:val="1"/>
      <w:marLeft w:val="0"/>
      <w:marRight w:val="0"/>
      <w:marTop w:val="0"/>
      <w:marBottom w:val="0"/>
      <w:divBdr>
        <w:top w:val="none" w:sz="0" w:space="0" w:color="auto"/>
        <w:left w:val="none" w:sz="0" w:space="0" w:color="auto"/>
        <w:bottom w:val="none" w:sz="0" w:space="0" w:color="auto"/>
        <w:right w:val="none" w:sz="0" w:space="0" w:color="auto"/>
      </w:divBdr>
    </w:div>
    <w:div w:id="435369679">
      <w:bodyDiv w:val="1"/>
      <w:marLeft w:val="0"/>
      <w:marRight w:val="0"/>
      <w:marTop w:val="0"/>
      <w:marBottom w:val="0"/>
      <w:divBdr>
        <w:top w:val="none" w:sz="0" w:space="0" w:color="auto"/>
        <w:left w:val="none" w:sz="0" w:space="0" w:color="auto"/>
        <w:bottom w:val="none" w:sz="0" w:space="0" w:color="auto"/>
        <w:right w:val="none" w:sz="0" w:space="0" w:color="auto"/>
      </w:divBdr>
    </w:div>
    <w:div w:id="455028410">
      <w:bodyDiv w:val="1"/>
      <w:marLeft w:val="0"/>
      <w:marRight w:val="0"/>
      <w:marTop w:val="0"/>
      <w:marBottom w:val="0"/>
      <w:divBdr>
        <w:top w:val="none" w:sz="0" w:space="0" w:color="auto"/>
        <w:left w:val="none" w:sz="0" w:space="0" w:color="auto"/>
        <w:bottom w:val="none" w:sz="0" w:space="0" w:color="auto"/>
        <w:right w:val="none" w:sz="0" w:space="0" w:color="auto"/>
      </w:divBdr>
    </w:div>
    <w:div w:id="509488195">
      <w:bodyDiv w:val="1"/>
      <w:marLeft w:val="0"/>
      <w:marRight w:val="0"/>
      <w:marTop w:val="0"/>
      <w:marBottom w:val="0"/>
      <w:divBdr>
        <w:top w:val="none" w:sz="0" w:space="0" w:color="auto"/>
        <w:left w:val="none" w:sz="0" w:space="0" w:color="auto"/>
        <w:bottom w:val="none" w:sz="0" w:space="0" w:color="auto"/>
        <w:right w:val="none" w:sz="0" w:space="0" w:color="auto"/>
      </w:divBdr>
    </w:div>
    <w:div w:id="551959795">
      <w:bodyDiv w:val="1"/>
      <w:marLeft w:val="0"/>
      <w:marRight w:val="0"/>
      <w:marTop w:val="0"/>
      <w:marBottom w:val="0"/>
      <w:divBdr>
        <w:top w:val="none" w:sz="0" w:space="0" w:color="auto"/>
        <w:left w:val="none" w:sz="0" w:space="0" w:color="auto"/>
        <w:bottom w:val="none" w:sz="0" w:space="0" w:color="auto"/>
        <w:right w:val="none" w:sz="0" w:space="0" w:color="auto"/>
      </w:divBdr>
    </w:div>
    <w:div w:id="553471982">
      <w:bodyDiv w:val="1"/>
      <w:marLeft w:val="0"/>
      <w:marRight w:val="0"/>
      <w:marTop w:val="0"/>
      <w:marBottom w:val="0"/>
      <w:divBdr>
        <w:top w:val="none" w:sz="0" w:space="0" w:color="auto"/>
        <w:left w:val="none" w:sz="0" w:space="0" w:color="auto"/>
        <w:bottom w:val="none" w:sz="0" w:space="0" w:color="auto"/>
        <w:right w:val="none" w:sz="0" w:space="0" w:color="auto"/>
      </w:divBdr>
    </w:div>
    <w:div w:id="596452037">
      <w:bodyDiv w:val="1"/>
      <w:marLeft w:val="0"/>
      <w:marRight w:val="0"/>
      <w:marTop w:val="0"/>
      <w:marBottom w:val="0"/>
      <w:divBdr>
        <w:top w:val="none" w:sz="0" w:space="0" w:color="auto"/>
        <w:left w:val="none" w:sz="0" w:space="0" w:color="auto"/>
        <w:bottom w:val="none" w:sz="0" w:space="0" w:color="auto"/>
        <w:right w:val="none" w:sz="0" w:space="0" w:color="auto"/>
      </w:divBdr>
    </w:div>
    <w:div w:id="626476554">
      <w:bodyDiv w:val="1"/>
      <w:marLeft w:val="0"/>
      <w:marRight w:val="0"/>
      <w:marTop w:val="0"/>
      <w:marBottom w:val="0"/>
      <w:divBdr>
        <w:top w:val="none" w:sz="0" w:space="0" w:color="auto"/>
        <w:left w:val="none" w:sz="0" w:space="0" w:color="auto"/>
        <w:bottom w:val="none" w:sz="0" w:space="0" w:color="auto"/>
        <w:right w:val="none" w:sz="0" w:space="0" w:color="auto"/>
      </w:divBdr>
    </w:div>
    <w:div w:id="743645085">
      <w:bodyDiv w:val="1"/>
      <w:marLeft w:val="0"/>
      <w:marRight w:val="0"/>
      <w:marTop w:val="0"/>
      <w:marBottom w:val="0"/>
      <w:divBdr>
        <w:top w:val="none" w:sz="0" w:space="0" w:color="auto"/>
        <w:left w:val="none" w:sz="0" w:space="0" w:color="auto"/>
        <w:bottom w:val="none" w:sz="0" w:space="0" w:color="auto"/>
        <w:right w:val="none" w:sz="0" w:space="0" w:color="auto"/>
      </w:divBdr>
    </w:div>
    <w:div w:id="743842447">
      <w:bodyDiv w:val="1"/>
      <w:marLeft w:val="0"/>
      <w:marRight w:val="0"/>
      <w:marTop w:val="0"/>
      <w:marBottom w:val="0"/>
      <w:divBdr>
        <w:top w:val="none" w:sz="0" w:space="0" w:color="auto"/>
        <w:left w:val="none" w:sz="0" w:space="0" w:color="auto"/>
        <w:bottom w:val="none" w:sz="0" w:space="0" w:color="auto"/>
        <w:right w:val="none" w:sz="0" w:space="0" w:color="auto"/>
      </w:divBdr>
    </w:div>
    <w:div w:id="769159188">
      <w:bodyDiv w:val="1"/>
      <w:marLeft w:val="0"/>
      <w:marRight w:val="0"/>
      <w:marTop w:val="0"/>
      <w:marBottom w:val="0"/>
      <w:divBdr>
        <w:top w:val="none" w:sz="0" w:space="0" w:color="auto"/>
        <w:left w:val="none" w:sz="0" w:space="0" w:color="auto"/>
        <w:bottom w:val="none" w:sz="0" w:space="0" w:color="auto"/>
        <w:right w:val="none" w:sz="0" w:space="0" w:color="auto"/>
      </w:divBdr>
    </w:div>
    <w:div w:id="831414715">
      <w:bodyDiv w:val="1"/>
      <w:marLeft w:val="0"/>
      <w:marRight w:val="0"/>
      <w:marTop w:val="0"/>
      <w:marBottom w:val="0"/>
      <w:divBdr>
        <w:top w:val="none" w:sz="0" w:space="0" w:color="auto"/>
        <w:left w:val="none" w:sz="0" w:space="0" w:color="auto"/>
        <w:bottom w:val="none" w:sz="0" w:space="0" w:color="auto"/>
        <w:right w:val="none" w:sz="0" w:space="0" w:color="auto"/>
      </w:divBdr>
    </w:div>
    <w:div w:id="834103111">
      <w:bodyDiv w:val="1"/>
      <w:marLeft w:val="0"/>
      <w:marRight w:val="0"/>
      <w:marTop w:val="0"/>
      <w:marBottom w:val="0"/>
      <w:divBdr>
        <w:top w:val="none" w:sz="0" w:space="0" w:color="auto"/>
        <w:left w:val="none" w:sz="0" w:space="0" w:color="auto"/>
        <w:bottom w:val="none" w:sz="0" w:space="0" w:color="auto"/>
        <w:right w:val="none" w:sz="0" w:space="0" w:color="auto"/>
      </w:divBdr>
    </w:div>
    <w:div w:id="1019815498">
      <w:bodyDiv w:val="1"/>
      <w:marLeft w:val="0"/>
      <w:marRight w:val="0"/>
      <w:marTop w:val="0"/>
      <w:marBottom w:val="0"/>
      <w:divBdr>
        <w:top w:val="none" w:sz="0" w:space="0" w:color="auto"/>
        <w:left w:val="none" w:sz="0" w:space="0" w:color="auto"/>
        <w:bottom w:val="none" w:sz="0" w:space="0" w:color="auto"/>
        <w:right w:val="none" w:sz="0" w:space="0" w:color="auto"/>
      </w:divBdr>
    </w:div>
    <w:div w:id="1054885593">
      <w:bodyDiv w:val="1"/>
      <w:marLeft w:val="0"/>
      <w:marRight w:val="0"/>
      <w:marTop w:val="0"/>
      <w:marBottom w:val="0"/>
      <w:divBdr>
        <w:top w:val="none" w:sz="0" w:space="0" w:color="auto"/>
        <w:left w:val="none" w:sz="0" w:space="0" w:color="auto"/>
        <w:bottom w:val="none" w:sz="0" w:space="0" w:color="auto"/>
        <w:right w:val="none" w:sz="0" w:space="0" w:color="auto"/>
      </w:divBdr>
    </w:div>
    <w:div w:id="1063288789">
      <w:bodyDiv w:val="1"/>
      <w:marLeft w:val="0"/>
      <w:marRight w:val="0"/>
      <w:marTop w:val="0"/>
      <w:marBottom w:val="0"/>
      <w:divBdr>
        <w:top w:val="none" w:sz="0" w:space="0" w:color="auto"/>
        <w:left w:val="none" w:sz="0" w:space="0" w:color="auto"/>
        <w:bottom w:val="none" w:sz="0" w:space="0" w:color="auto"/>
        <w:right w:val="none" w:sz="0" w:space="0" w:color="auto"/>
      </w:divBdr>
    </w:div>
    <w:div w:id="1066689144">
      <w:bodyDiv w:val="1"/>
      <w:marLeft w:val="0"/>
      <w:marRight w:val="0"/>
      <w:marTop w:val="0"/>
      <w:marBottom w:val="0"/>
      <w:divBdr>
        <w:top w:val="none" w:sz="0" w:space="0" w:color="auto"/>
        <w:left w:val="none" w:sz="0" w:space="0" w:color="auto"/>
        <w:bottom w:val="none" w:sz="0" w:space="0" w:color="auto"/>
        <w:right w:val="none" w:sz="0" w:space="0" w:color="auto"/>
      </w:divBdr>
    </w:div>
    <w:div w:id="1106539174">
      <w:bodyDiv w:val="1"/>
      <w:marLeft w:val="0"/>
      <w:marRight w:val="0"/>
      <w:marTop w:val="0"/>
      <w:marBottom w:val="0"/>
      <w:divBdr>
        <w:top w:val="none" w:sz="0" w:space="0" w:color="auto"/>
        <w:left w:val="none" w:sz="0" w:space="0" w:color="auto"/>
        <w:bottom w:val="none" w:sz="0" w:space="0" w:color="auto"/>
        <w:right w:val="none" w:sz="0" w:space="0" w:color="auto"/>
      </w:divBdr>
    </w:div>
    <w:div w:id="1396509294">
      <w:bodyDiv w:val="1"/>
      <w:marLeft w:val="0"/>
      <w:marRight w:val="0"/>
      <w:marTop w:val="0"/>
      <w:marBottom w:val="0"/>
      <w:divBdr>
        <w:top w:val="none" w:sz="0" w:space="0" w:color="auto"/>
        <w:left w:val="none" w:sz="0" w:space="0" w:color="auto"/>
        <w:bottom w:val="none" w:sz="0" w:space="0" w:color="auto"/>
        <w:right w:val="none" w:sz="0" w:space="0" w:color="auto"/>
      </w:divBdr>
    </w:div>
    <w:div w:id="1478841666">
      <w:bodyDiv w:val="1"/>
      <w:marLeft w:val="0"/>
      <w:marRight w:val="0"/>
      <w:marTop w:val="0"/>
      <w:marBottom w:val="0"/>
      <w:divBdr>
        <w:top w:val="none" w:sz="0" w:space="0" w:color="auto"/>
        <w:left w:val="none" w:sz="0" w:space="0" w:color="auto"/>
        <w:bottom w:val="none" w:sz="0" w:space="0" w:color="auto"/>
        <w:right w:val="none" w:sz="0" w:space="0" w:color="auto"/>
      </w:divBdr>
    </w:div>
    <w:div w:id="1525437672">
      <w:bodyDiv w:val="1"/>
      <w:marLeft w:val="0"/>
      <w:marRight w:val="0"/>
      <w:marTop w:val="0"/>
      <w:marBottom w:val="0"/>
      <w:divBdr>
        <w:top w:val="none" w:sz="0" w:space="0" w:color="auto"/>
        <w:left w:val="none" w:sz="0" w:space="0" w:color="auto"/>
        <w:bottom w:val="none" w:sz="0" w:space="0" w:color="auto"/>
        <w:right w:val="none" w:sz="0" w:space="0" w:color="auto"/>
      </w:divBdr>
    </w:div>
    <w:div w:id="1565413216">
      <w:bodyDiv w:val="1"/>
      <w:marLeft w:val="0"/>
      <w:marRight w:val="0"/>
      <w:marTop w:val="0"/>
      <w:marBottom w:val="0"/>
      <w:divBdr>
        <w:top w:val="none" w:sz="0" w:space="0" w:color="auto"/>
        <w:left w:val="none" w:sz="0" w:space="0" w:color="auto"/>
        <w:bottom w:val="none" w:sz="0" w:space="0" w:color="auto"/>
        <w:right w:val="none" w:sz="0" w:space="0" w:color="auto"/>
      </w:divBdr>
      <w:divsChild>
        <w:div w:id="1947148676">
          <w:marLeft w:val="0"/>
          <w:marRight w:val="0"/>
          <w:marTop w:val="0"/>
          <w:marBottom w:val="0"/>
          <w:divBdr>
            <w:top w:val="none" w:sz="0" w:space="0" w:color="auto"/>
            <w:left w:val="none" w:sz="0" w:space="0" w:color="auto"/>
            <w:bottom w:val="none" w:sz="0" w:space="0" w:color="auto"/>
            <w:right w:val="none" w:sz="0" w:space="0" w:color="auto"/>
          </w:divBdr>
          <w:divsChild>
            <w:div w:id="126761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246269">
      <w:bodyDiv w:val="1"/>
      <w:marLeft w:val="0"/>
      <w:marRight w:val="0"/>
      <w:marTop w:val="0"/>
      <w:marBottom w:val="0"/>
      <w:divBdr>
        <w:top w:val="none" w:sz="0" w:space="0" w:color="auto"/>
        <w:left w:val="none" w:sz="0" w:space="0" w:color="auto"/>
        <w:bottom w:val="none" w:sz="0" w:space="0" w:color="auto"/>
        <w:right w:val="none" w:sz="0" w:space="0" w:color="auto"/>
      </w:divBdr>
    </w:div>
    <w:div w:id="1607276076">
      <w:bodyDiv w:val="1"/>
      <w:marLeft w:val="0"/>
      <w:marRight w:val="0"/>
      <w:marTop w:val="0"/>
      <w:marBottom w:val="0"/>
      <w:divBdr>
        <w:top w:val="none" w:sz="0" w:space="0" w:color="auto"/>
        <w:left w:val="none" w:sz="0" w:space="0" w:color="auto"/>
        <w:bottom w:val="none" w:sz="0" w:space="0" w:color="auto"/>
        <w:right w:val="none" w:sz="0" w:space="0" w:color="auto"/>
      </w:divBdr>
    </w:div>
    <w:div w:id="1628077333">
      <w:bodyDiv w:val="1"/>
      <w:marLeft w:val="0"/>
      <w:marRight w:val="0"/>
      <w:marTop w:val="0"/>
      <w:marBottom w:val="0"/>
      <w:divBdr>
        <w:top w:val="none" w:sz="0" w:space="0" w:color="auto"/>
        <w:left w:val="none" w:sz="0" w:space="0" w:color="auto"/>
        <w:bottom w:val="none" w:sz="0" w:space="0" w:color="auto"/>
        <w:right w:val="none" w:sz="0" w:space="0" w:color="auto"/>
      </w:divBdr>
    </w:div>
    <w:div w:id="1653369631">
      <w:bodyDiv w:val="1"/>
      <w:marLeft w:val="0"/>
      <w:marRight w:val="0"/>
      <w:marTop w:val="0"/>
      <w:marBottom w:val="0"/>
      <w:divBdr>
        <w:top w:val="none" w:sz="0" w:space="0" w:color="auto"/>
        <w:left w:val="none" w:sz="0" w:space="0" w:color="auto"/>
        <w:bottom w:val="none" w:sz="0" w:space="0" w:color="auto"/>
        <w:right w:val="none" w:sz="0" w:space="0" w:color="auto"/>
      </w:divBdr>
    </w:div>
    <w:div w:id="1692099795">
      <w:bodyDiv w:val="1"/>
      <w:marLeft w:val="0"/>
      <w:marRight w:val="0"/>
      <w:marTop w:val="0"/>
      <w:marBottom w:val="0"/>
      <w:divBdr>
        <w:top w:val="none" w:sz="0" w:space="0" w:color="auto"/>
        <w:left w:val="none" w:sz="0" w:space="0" w:color="auto"/>
        <w:bottom w:val="none" w:sz="0" w:space="0" w:color="auto"/>
        <w:right w:val="none" w:sz="0" w:space="0" w:color="auto"/>
      </w:divBdr>
    </w:div>
    <w:div w:id="1815565196">
      <w:bodyDiv w:val="1"/>
      <w:marLeft w:val="0"/>
      <w:marRight w:val="0"/>
      <w:marTop w:val="0"/>
      <w:marBottom w:val="0"/>
      <w:divBdr>
        <w:top w:val="none" w:sz="0" w:space="0" w:color="auto"/>
        <w:left w:val="none" w:sz="0" w:space="0" w:color="auto"/>
        <w:bottom w:val="none" w:sz="0" w:space="0" w:color="auto"/>
        <w:right w:val="none" w:sz="0" w:space="0" w:color="auto"/>
      </w:divBdr>
    </w:div>
    <w:div w:id="1887453430">
      <w:bodyDiv w:val="1"/>
      <w:marLeft w:val="0"/>
      <w:marRight w:val="0"/>
      <w:marTop w:val="0"/>
      <w:marBottom w:val="0"/>
      <w:divBdr>
        <w:top w:val="none" w:sz="0" w:space="0" w:color="auto"/>
        <w:left w:val="none" w:sz="0" w:space="0" w:color="auto"/>
        <w:bottom w:val="none" w:sz="0" w:space="0" w:color="auto"/>
        <w:right w:val="none" w:sz="0" w:space="0" w:color="auto"/>
      </w:divBdr>
    </w:div>
    <w:div w:id="1915772499">
      <w:bodyDiv w:val="1"/>
      <w:marLeft w:val="0"/>
      <w:marRight w:val="0"/>
      <w:marTop w:val="0"/>
      <w:marBottom w:val="0"/>
      <w:divBdr>
        <w:top w:val="none" w:sz="0" w:space="0" w:color="auto"/>
        <w:left w:val="none" w:sz="0" w:space="0" w:color="auto"/>
        <w:bottom w:val="none" w:sz="0" w:space="0" w:color="auto"/>
        <w:right w:val="none" w:sz="0" w:space="0" w:color="auto"/>
      </w:divBdr>
    </w:div>
    <w:div w:id="1970043541">
      <w:bodyDiv w:val="1"/>
      <w:marLeft w:val="0"/>
      <w:marRight w:val="0"/>
      <w:marTop w:val="0"/>
      <w:marBottom w:val="0"/>
      <w:divBdr>
        <w:top w:val="none" w:sz="0" w:space="0" w:color="auto"/>
        <w:left w:val="none" w:sz="0" w:space="0" w:color="auto"/>
        <w:bottom w:val="none" w:sz="0" w:space="0" w:color="auto"/>
        <w:right w:val="none" w:sz="0" w:space="0" w:color="auto"/>
      </w:divBdr>
    </w:div>
    <w:div w:id="1992252359">
      <w:bodyDiv w:val="1"/>
      <w:marLeft w:val="0"/>
      <w:marRight w:val="0"/>
      <w:marTop w:val="0"/>
      <w:marBottom w:val="0"/>
      <w:divBdr>
        <w:top w:val="none" w:sz="0" w:space="0" w:color="auto"/>
        <w:left w:val="none" w:sz="0" w:space="0" w:color="auto"/>
        <w:bottom w:val="none" w:sz="0" w:space="0" w:color="auto"/>
        <w:right w:val="none" w:sz="0" w:space="0" w:color="auto"/>
      </w:divBdr>
    </w:div>
    <w:div w:id="212094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england.nhs.uk/coronavirus/publication/guidance-for-healthcare-teams-on-the-release-of-adult-patients-from-the-secure-and-detained-estate/" TargetMode="External"/><Relationship Id="rId18" Type="http://schemas.openxmlformats.org/officeDocument/2006/relationships/hyperlink" Target="https://www.gov.uk/guidance/contacts-phe-health-protection-teams" TargetMode="External"/><Relationship Id="rId26" Type="http://schemas.openxmlformats.org/officeDocument/2006/relationships/package" Target="embeddings/Microsoft_Word_Document2.docx"/><Relationship Id="rId3" Type="http://schemas.openxmlformats.org/officeDocument/2006/relationships/customXml" Target="../customXml/item3.xml"/><Relationship Id="rId21" Type="http://schemas.openxmlformats.org/officeDocument/2006/relationships/image" Target="media/image1.emf"/><Relationship Id="rId7" Type="http://schemas.openxmlformats.org/officeDocument/2006/relationships/settings" Target="settings.xml"/><Relationship Id="rId12" Type="http://schemas.openxmlformats.org/officeDocument/2006/relationships/hyperlink" Target="mailto:Joanne.oliver@justice.gov.uk" TargetMode="External"/><Relationship Id="rId17" Type="http://schemas.openxmlformats.org/officeDocument/2006/relationships/hyperlink" Target="https://intranet.noms.gsi.gov.uk/support/covid-19-coronavirus" TargetMode="External"/><Relationship Id="rId25" Type="http://schemas.openxmlformats.org/officeDocument/2006/relationships/image" Target="media/image3.emf"/><Relationship Id="rId2" Type="http://schemas.openxmlformats.org/officeDocument/2006/relationships/customXml" Target="../customXml/item2.xml"/><Relationship Id="rId16" Type="http://schemas.openxmlformats.org/officeDocument/2006/relationships/hyperlink" Target="https://www.gov.uk/government/publications/wuhan-novel-coronavirus-background-information" TargetMode="External"/><Relationship Id="rId20" Type="http://schemas.openxmlformats.org/officeDocument/2006/relationships/hyperlink" Target="https://phw.nhs.wales/topics/latest-information-on-novel-coronavirus-covid-19/"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pprovedpremises@justice.gov.uk" TargetMode="External"/><Relationship Id="rId24" Type="http://schemas.openxmlformats.org/officeDocument/2006/relationships/package" Target="embeddings/Microsoft_Word_Document1.docx"/><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gov.uk/guidance/coronavirus-covid-19-countries-and-territories-exempt-from-advice-against-all-but-essential-international-travel" TargetMode="External"/><Relationship Id="rId23" Type="http://schemas.openxmlformats.org/officeDocument/2006/relationships/image" Target="media/image2.emf"/><Relationship Id="rId28" Type="http://schemas.openxmlformats.org/officeDocument/2006/relationships/package" Target="embeddings/Microsoft_Word_Document3.docx"/><Relationship Id="rId10" Type="http://schemas.openxmlformats.org/officeDocument/2006/relationships/endnotes" Target="endnotes.xml"/><Relationship Id="rId19" Type="http://schemas.openxmlformats.org/officeDocument/2006/relationships/hyperlink" Target="https://www.gov.uk/government/publications/public-health-in-prisons-and-other-secure-settings-contact-phe-specialist-leads/contact-details-for-national-and-local-public-health-england-health-and-justice-specialists"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ublichealthmatters.blog.gov.uk/category/coronavirus-covid-19/" TargetMode="External"/><Relationship Id="rId22" Type="http://schemas.openxmlformats.org/officeDocument/2006/relationships/package" Target="embeddings/Microsoft_Word_Document.docx"/><Relationship Id="rId27" Type="http://schemas.openxmlformats.org/officeDocument/2006/relationships/image" Target="media/image4.emf"/><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C5A923EEE8C846B5AF10E45AA0BD26" ma:contentTypeVersion="9" ma:contentTypeDescription="Create a new document." ma:contentTypeScope="" ma:versionID="d8e773f6b16aa6b043bc038aa412bb71">
  <xsd:schema xmlns:xsd="http://www.w3.org/2001/XMLSchema" xmlns:xs="http://www.w3.org/2001/XMLSchema" xmlns:p="http://schemas.microsoft.com/office/2006/metadata/properties" xmlns:ns3="e89d63d0-84ce-4263-8bd8-a40cd5cec291" xmlns:ns4="b154f347-c41a-4d44-aac5-958693020234" targetNamespace="http://schemas.microsoft.com/office/2006/metadata/properties" ma:root="true" ma:fieldsID="0d9c3345bffc50ae87ca79854d12a906" ns3:_="" ns4:_="">
    <xsd:import namespace="e89d63d0-84ce-4263-8bd8-a40cd5cec291"/>
    <xsd:import namespace="b154f347-c41a-4d44-aac5-95869302023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9d63d0-84ce-4263-8bd8-a40cd5cec2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154f347-c41a-4d44-aac5-95869302023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250438-5462-4E58-BF76-ECBD33381B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9d63d0-84ce-4263-8bd8-a40cd5cec291"/>
    <ds:schemaRef ds:uri="b154f347-c41a-4d44-aac5-9586930202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6DFD51-75D0-41C5-B0D8-42B7AFB65D87}">
  <ds:schemaRefs>
    <ds:schemaRef ds:uri="http://schemas.microsoft.com/sharepoint/v3/contenttype/forms"/>
  </ds:schemaRefs>
</ds:datastoreItem>
</file>

<file path=customXml/itemProps3.xml><?xml version="1.0" encoding="utf-8"?>
<ds:datastoreItem xmlns:ds="http://schemas.openxmlformats.org/officeDocument/2006/customXml" ds:itemID="{78D4D40B-E611-454B-AF89-12BA1EEC766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B646D6E-8E97-49C1-8E60-4254ECC3B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5721</Words>
  <Characters>32615</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2022-01-12T14:59:00Z</dcterms:created>
  <dcterms:modified xsi:type="dcterms:W3CDTF">2022-01-12T14:59:00Z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0x010100BEC5A923EEE8C846B5AF10E45AA0BD26</vt:lpwstr>
  </property>
</Properties>
</file>